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AF5AC">
      <w:pPr>
        <w:keepNext w:val="0"/>
        <w:keepLines w:val="0"/>
        <w:pageBreakBefore w:val="0"/>
        <w:widowControl w:val="0"/>
        <w:kinsoku/>
        <w:wordWrap/>
        <w:overflowPunct/>
        <w:topLinePunct w:val="0"/>
        <w:autoSpaceDE/>
        <w:autoSpaceDN/>
        <w:bidi w:val="0"/>
        <w:adjustRightInd/>
        <w:snapToGrid/>
        <w:spacing w:line="240" w:lineRule="auto"/>
        <w:ind w:left="-634" w:leftChars="-302" w:firstLine="17" w:firstLineChars="0"/>
        <w:textAlignment w:val="auto"/>
        <w:rPr>
          <w:rFonts w:hint="eastAsia" w:eastAsia="方正仿宋_GB2312"/>
          <w:sz w:val="18"/>
          <w:szCs w:val="18"/>
          <w:lang w:val="en-US" w:eastAsia="zh-CN"/>
        </w:rPr>
      </w:pPr>
    </w:p>
    <w:p w14:paraId="6588C894">
      <w:pPr>
        <w:adjustRightInd w:val="0"/>
        <w:snapToGrid w:val="0"/>
        <w:spacing w:line="460" w:lineRule="exact"/>
        <w:ind w:left="367" w:hanging="366" w:hangingChars="131"/>
        <w:rPr>
          <w:rFonts w:hint="eastAsia" w:ascii="黑体" w:eastAsia="黑体"/>
          <w:sz w:val="28"/>
          <w:szCs w:val="44"/>
        </w:rPr>
      </w:pPr>
    </w:p>
    <w:p w14:paraId="72599B19">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网络资产梳理清查</w:t>
      </w:r>
    </w:p>
    <w:p w14:paraId="0E4EE083">
      <w:pPr>
        <w:spacing w:line="360" w:lineRule="auto"/>
        <w:ind w:firstLine="480" w:firstLineChars="200"/>
        <w:rPr>
          <w:rFonts w:hint="eastAsia" w:ascii="楷体" w:hAnsi="楷体" w:eastAsia="楷体" w:cs="楷体"/>
          <w:sz w:val="24"/>
        </w:rPr>
      </w:pPr>
      <w:r>
        <w:rPr>
          <w:rFonts w:hint="eastAsia" w:ascii="楷体" w:hAnsi="楷体" w:eastAsia="楷体" w:cs="楷体"/>
          <w:sz w:val="24"/>
        </w:rPr>
        <w:t>网络资产是我校具有价值的网络资源，是网络安全防护体系重点保护的对象。</w:t>
      </w:r>
      <w:r>
        <w:rPr>
          <w:rFonts w:ascii="楷体" w:hAnsi="楷体" w:eastAsia="楷体" w:cs="楷体"/>
          <w:sz w:val="24"/>
        </w:rPr>
        <w:t>网络资产梳理清查是网络安全管理和风险防控的重要环节，主要针对</w:t>
      </w:r>
      <w:r>
        <w:rPr>
          <w:rFonts w:hint="eastAsia" w:ascii="楷体" w:hAnsi="楷体" w:eastAsia="楷体" w:cs="楷体"/>
          <w:sz w:val="24"/>
        </w:rPr>
        <w:t>我校</w:t>
      </w:r>
      <w:r>
        <w:rPr>
          <w:rFonts w:ascii="楷体" w:hAnsi="楷体" w:eastAsia="楷体" w:cs="楷体"/>
          <w:sz w:val="24"/>
        </w:rPr>
        <w:t>内所有与网络相关的软硬件资源、数据资产及权限进行系统化盘点和管理。</w:t>
      </w:r>
      <w:r>
        <w:rPr>
          <w:rFonts w:hint="eastAsia" w:ascii="楷体" w:hAnsi="楷体" w:eastAsia="楷体" w:cs="楷体"/>
          <w:sz w:val="24"/>
        </w:rPr>
        <w:t>通过对我校的内、外网进行资产情报的搜集，梳理出资产的名称、资产的IP（IP详情、数量）、端口信息（开放的端口及数量）等资产详情，并对我校的网络资产进行深入识别，确认所存在的资产并形成资产清单。同时，按照上级单位的要求，协助我校做好网络资产上报工作。</w:t>
      </w:r>
    </w:p>
    <w:p w14:paraId="6FF9C845">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★服务期内每季度提供1次资产梳理核对服务，每次3个工作日/人</w:t>
      </w:r>
    </w:p>
    <w:p w14:paraId="5C1994B2">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《资产清单》</w:t>
      </w:r>
    </w:p>
    <w:p w14:paraId="0B0CACE6">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应急管理</w:t>
      </w:r>
    </w:p>
    <w:p w14:paraId="3B79A1C3">
      <w:pPr>
        <w:spacing w:line="360" w:lineRule="auto"/>
        <w:ind w:firstLine="480" w:firstLineChars="200"/>
        <w:rPr>
          <w:rFonts w:hint="eastAsia" w:ascii="楷体" w:hAnsi="楷体" w:eastAsia="楷体" w:cs="楷体"/>
          <w:sz w:val="24"/>
        </w:rPr>
      </w:pPr>
      <w:r>
        <w:rPr>
          <w:rFonts w:hint="eastAsia" w:ascii="楷体" w:hAnsi="楷体" w:eastAsia="楷体" w:cs="楷体"/>
          <w:sz w:val="24"/>
        </w:rPr>
        <w:t>协助我校举行应急演练，开展应急响应处置，及时发现安全问题，</w:t>
      </w:r>
      <w:r>
        <w:rPr>
          <w:rFonts w:ascii="楷体" w:hAnsi="楷体" w:eastAsia="楷体" w:cs="楷体"/>
          <w:sz w:val="24"/>
        </w:rPr>
        <w:t>确保网络安全事件发生时，能够迅速定位、隔离和处置，减少业务中断时间。</w:t>
      </w:r>
      <w:r>
        <w:rPr>
          <w:rFonts w:hint="eastAsia" w:ascii="楷体" w:hAnsi="楷体" w:eastAsia="楷体" w:cs="楷体"/>
          <w:sz w:val="24"/>
        </w:rPr>
        <w:t>并针对演练暴露的问题制定整改工作方案，落实整改措施，并提供具体技术服务，协助我校建立一套完整科学的信息系统应急预案。提供安全运营应急处置服务，每天根据平台预警情况进行综合分析，发送每日运营服务日报，每周发送运营周报、每月发送月报，并配合复测安全预警通报。</w:t>
      </w:r>
    </w:p>
    <w:p w14:paraId="6B2EFAAB">
      <w:pPr>
        <w:spacing w:line="360" w:lineRule="auto"/>
        <w:ind w:firstLine="480" w:firstLineChars="200"/>
        <w:rPr>
          <w:rFonts w:ascii="楷体" w:hAnsi="楷体" w:eastAsia="楷体" w:cs="楷体"/>
          <w:sz w:val="24"/>
        </w:rPr>
      </w:pPr>
      <w:r>
        <w:rPr>
          <w:rFonts w:hint="eastAsia" w:ascii="楷体" w:hAnsi="楷体" w:eastAsia="楷体" w:cs="楷体"/>
          <w:sz w:val="24"/>
        </w:rPr>
        <w:t>服务期内每年需提供1次应急演练服务，并配备专职人员负责应急演练工作，组建应急团队，提供3个及以上的技术人员配合进行演练现场的技术支撑工作。</w:t>
      </w:r>
    </w:p>
    <w:p w14:paraId="55213EFD">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★服务期内每年提供1次应急演练服务</w:t>
      </w:r>
    </w:p>
    <w:p w14:paraId="0FEDAC96">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《应急演练方案》《应急预案》《安全运营服务报告》</w:t>
      </w:r>
    </w:p>
    <w:p w14:paraId="26FA92F8">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应急响应支持</w:t>
      </w:r>
    </w:p>
    <w:p w14:paraId="551E20A5">
      <w:pPr>
        <w:spacing w:line="360" w:lineRule="auto"/>
        <w:ind w:firstLine="480" w:firstLineChars="200"/>
        <w:rPr>
          <w:rFonts w:hint="eastAsia" w:ascii="楷体" w:hAnsi="楷体" w:eastAsia="楷体" w:cs="楷体"/>
          <w:sz w:val="24"/>
        </w:rPr>
      </w:pPr>
      <w:r>
        <w:rPr>
          <w:rFonts w:hint="eastAsia" w:ascii="楷体" w:hAnsi="楷体" w:eastAsia="楷体" w:cs="楷体"/>
          <w:sz w:val="24"/>
        </w:rPr>
        <w:t>应急响应服务是对我校业务环境中的安全事件进行响应，对威胁我校网络安全的行为进行监测，及时发现安全威胁和异常，并进行快速响应和处置。同时针对安全事件进行分析和原因分析，生成事件响应处理报告，帮助我校更好地应对攻击入侵事件，降低安全事件带来的损失。</w:t>
      </w:r>
    </w:p>
    <w:p w14:paraId="4B37971E">
      <w:pPr>
        <w:pStyle w:val="11"/>
        <w:numPr>
          <w:ilvl w:val="0"/>
          <w:numId w:val="2"/>
        </w:numPr>
        <w:spacing w:line="360" w:lineRule="auto"/>
        <w:ind w:firstLineChars="0"/>
        <w:rPr>
          <w:rFonts w:hint="eastAsia" w:ascii="楷体" w:hAnsi="楷体" w:eastAsia="楷体" w:cs="楷体"/>
          <w:sz w:val="24"/>
        </w:rPr>
      </w:pPr>
      <w:r>
        <w:rPr>
          <w:rFonts w:hint="eastAsia" w:ascii="楷体" w:hAnsi="楷体" w:eastAsia="楷体" w:cs="楷体"/>
          <w:sz w:val="24"/>
        </w:rPr>
        <w:t>服务内容</w:t>
      </w:r>
    </w:p>
    <w:p w14:paraId="6CF9FD32">
      <w:pPr>
        <w:pStyle w:val="11"/>
        <w:spacing w:line="360" w:lineRule="auto"/>
        <w:ind w:left="900" w:firstLine="0" w:firstLineChars="0"/>
        <w:rPr>
          <w:rFonts w:hint="eastAsia" w:ascii="楷体" w:hAnsi="楷体" w:eastAsia="楷体" w:cs="楷体"/>
          <w:sz w:val="24"/>
        </w:rPr>
      </w:pPr>
      <w:r>
        <w:rPr>
          <w:rFonts w:hint="eastAsia" w:ascii="楷体" w:hAnsi="楷体" w:eastAsia="楷体" w:cs="楷体"/>
          <w:sz w:val="24"/>
        </w:rPr>
        <w:t>（1）入侵影响抑制</w:t>
      </w:r>
    </w:p>
    <w:p w14:paraId="73E2D419">
      <w:pPr>
        <w:spacing w:line="360" w:lineRule="auto"/>
        <w:ind w:firstLine="480" w:firstLineChars="200"/>
        <w:rPr>
          <w:rFonts w:hint="eastAsia" w:ascii="楷体" w:hAnsi="楷体" w:eastAsia="楷体" w:cs="楷体"/>
          <w:sz w:val="24"/>
        </w:rPr>
      </w:pPr>
      <w:r>
        <w:rPr>
          <w:rFonts w:hint="eastAsia" w:ascii="楷体" w:hAnsi="楷体" w:eastAsia="楷体" w:cs="楷体"/>
          <w:sz w:val="24"/>
        </w:rPr>
        <w:t>通过对事件检测分析，提供抑制手段，降低入侵影响，协助快速恢复业务</w:t>
      </w:r>
    </w:p>
    <w:p w14:paraId="49B21B21">
      <w:pPr>
        <w:pStyle w:val="11"/>
        <w:spacing w:line="360" w:lineRule="auto"/>
        <w:ind w:left="900" w:firstLine="0" w:firstLineChars="0"/>
        <w:rPr>
          <w:rFonts w:hint="eastAsia" w:ascii="楷体" w:hAnsi="楷体" w:eastAsia="楷体" w:cs="楷体"/>
          <w:sz w:val="24"/>
        </w:rPr>
      </w:pPr>
      <w:r>
        <w:rPr>
          <w:rFonts w:hint="eastAsia" w:ascii="楷体" w:hAnsi="楷体" w:eastAsia="楷体" w:cs="楷体"/>
          <w:sz w:val="24"/>
        </w:rPr>
        <w:t>（2）入侵威胁清除</w:t>
      </w:r>
    </w:p>
    <w:p w14:paraId="65555444">
      <w:pPr>
        <w:spacing w:line="360" w:lineRule="auto"/>
        <w:ind w:firstLine="480" w:firstLineChars="200"/>
        <w:rPr>
          <w:rFonts w:hint="eastAsia" w:ascii="楷体" w:hAnsi="楷体" w:eastAsia="楷体" w:cs="楷体"/>
          <w:sz w:val="24"/>
          <w:lang w:eastAsia="zh-CN"/>
        </w:rPr>
      </w:pPr>
      <w:r>
        <w:rPr>
          <w:rFonts w:hint="eastAsia" w:ascii="楷体" w:hAnsi="楷体" w:eastAsia="楷体" w:cs="楷体"/>
          <w:sz w:val="24"/>
          <w:lang w:eastAsia="zh-CN"/>
        </w:rPr>
        <w:t>清除恶意文件及后门，清理入侵痕迹</w:t>
      </w:r>
    </w:p>
    <w:p w14:paraId="7522B6C2">
      <w:pPr>
        <w:pStyle w:val="11"/>
        <w:spacing w:line="360" w:lineRule="auto"/>
        <w:ind w:left="900" w:firstLine="0" w:firstLineChars="0"/>
        <w:rPr>
          <w:rFonts w:hint="eastAsia" w:ascii="楷体" w:hAnsi="楷体" w:eastAsia="楷体" w:cs="楷体"/>
          <w:sz w:val="24"/>
        </w:rPr>
      </w:pPr>
      <w:r>
        <w:rPr>
          <w:rFonts w:hint="eastAsia" w:ascii="楷体" w:hAnsi="楷体" w:eastAsia="楷体" w:cs="楷体"/>
          <w:sz w:val="24"/>
        </w:rPr>
        <w:t>（3）入侵原因分析</w:t>
      </w:r>
    </w:p>
    <w:p w14:paraId="4BB2CFB3">
      <w:pPr>
        <w:spacing w:line="360" w:lineRule="auto"/>
        <w:ind w:firstLine="480" w:firstLineChars="200"/>
        <w:rPr>
          <w:rFonts w:hint="eastAsia" w:ascii="楷体" w:hAnsi="楷体" w:eastAsia="楷体" w:cs="楷体"/>
          <w:sz w:val="24"/>
        </w:rPr>
      </w:pPr>
      <w:r>
        <w:rPr>
          <w:rFonts w:hint="eastAsia" w:ascii="楷体" w:hAnsi="楷体" w:eastAsia="楷体" w:cs="楷体"/>
          <w:sz w:val="24"/>
        </w:rPr>
        <w:t>排查攻击路径，分析入侵事件原因</w:t>
      </w:r>
    </w:p>
    <w:p w14:paraId="360CFAFF">
      <w:pPr>
        <w:pStyle w:val="11"/>
        <w:spacing w:line="360" w:lineRule="auto"/>
        <w:ind w:left="900" w:firstLine="0" w:firstLineChars="0"/>
        <w:rPr>
          <w:rFonts w:hint="eastAsia" w:ascii="楷体" w:hAnsi="楷体" w:eastAsia="楷体" w:cs="楷体"/>
          <w:sz w:val="24"/>
        </w:rPr>
      </w:pPr>
      <w:r>
        <w:rPr>
          <w:rFonts w:hint="eastAsia" w:ascii="楷体" w:hAnsi="楷体" w:eastAsia="楷体" w:cs="楷体"/>
          <w:sz w:val="24"/>
        </w:rPr>
        <w:t>（4）加固建议指导</w:t>
      </w:r>
    </w:p>
    <w:p w14:paraId="74CBE798">
      <w:pPr>
        <w:spacing w:line="360" w:lineRule="auto"/>
        <w:ind w:firstLine="480" w:firstLineChars="200"/>
        <w:rPr>
          <w:rFonts w:hint="eastAsia" w:ascii="楷体" w:hAnsi="楷体" w:eastAsia="楷体" w:cs="楷体"/>
          <w:sz w:val="24"/>
        </w:rPr>
      </w:pPr>
      <w:r>
        <w:rPr>
          <w:rFonts w:hint="eastAsia" w:ascii="楷体" w:hAnsi="楷体" w:eastAsia="楷体" w:cs="楷体"/>
          <w:sz w:val="24"/>
        </w:rPr>
        <w:t>结合现有安全防御体系，指导用户进行安全加固，防止再次入侵</w:t>
      </w:r>
    </w:p>
    <w:p w14:paraId="6263121F">
      <w:pPr>
        <w:pStyle w:val="11"/>
        <w:spacing w:line="360" w:lineRule="auto"/>
        <w:ind w:left="900" w:firstLine="0" w:firstLineChars="0"/>
        <w:rPr>
          <w:rFonts w:hint="eastAsia" w:ascii="楷体" w:hAnsi="楷体" w:eastAsia="楷体" w:cs="楷体"/>
          <w:sz w:val="24"/>
        </w:rPr>
      </w:pPr>
      <w:r>
        <w:rPr>
          <w:rFonts w:hint="eastAsia" w:ascii="楷体" w:hAnsi="楷体" w:eastAsia="楷体" w:cs="楷体"/>
          <w:sz w:val="24"/>
        </w:rPr>
        <w:t>（5）复盘总结报告</w:t>
      </w:r>
    </w:p>
    <w:p w14:paraId="3A6D04B8">
      <w:pPr>
        <w:spacing w:line="360" w:lineRule="auto"/>
        <w:ind w:firstLine="480" w:firstLineChars="200"/>
        <w:rPr>
          <w:rFonts w:hint="eastAsia" w:ascii="楷体" w:hAnsi="楷体" w:eastAsia="楷体" w:cs="楷体"/>
          <w:sz w:val="24"/>
        </w:rPr>
      </w:pPr>
      <w:r>
        <w:rPr>
          <w:rFonts w:hint="eastAsia" w:ascii="楷体" w:hAnsi="楷体" w:eastAsia="楷体" w:cs="楷体"/>
          <w:sz w:val="24"/>
        </w:rPr>
        <w:t>事件处理完毕后，根据整个事件情况进行分析汇总并提交《安全应急响应报告》，针对安全事件现象、处理过程、处理结果进行陈述，同时对入侵原因进行分析，并给出相应的安全加固建议和安全防御体系建设指导。</w:t>
      </w:r>
    </w:p>
    <w:p w14:paraId="23FDA301">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★服务期内不限次数（保证一小时内进行响应，两小时到达现场开展工作）</w:t>
      </w:r>
    </w:p>
    <w:p w14:paraId="01617B69">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《安全应急响应报告》</w:t>
      </w:r>
    </w:p>
    <w:p w14:paraId="002C9092">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重要时期的保障工作</w:t>
      </w:r>
    </w:p>
    <w:p w14:paraId="4CBF0B9C">
      <w:pPr>
        <w:spacing w:line="360" w:lineRule="auto"/>
        <w:ind w:firstLine="480" w:firstLineChars="200"/>
        <w:rPr>
          <w:rFonts w:hint="eastAsia" w:ascii="楷体" w:hAnsi="楷体" w:eastAsia="楷体" w:cs="楷体"/>
          <w:sz w:val="24"/>
        </w:rPr>
      </w:pPr>
      <w:r>
        <w:rPr>
          <w:rFonts w:hint="eastAsia" w:ascii="楷体" w:hAnsi="楷体" w:eastAsia="楷体" w:cs="楷体"/>
          <w:sz w:val="24"/>
        </w:rPr>
        <w:t>在重大活动期间（两会、国庆等）或重大网络安全事件期间提供事先加固及安全值守服务，选派具有丰富的应急处理能力和安全服务技术经验的工程师，提供专人7*24小时线上值守（如必要需提供7*8小时人员驻场）。遇到安全事件第一时间处理解决，直至重大网络信息安全事件结束。</w:t>
      </w:r>
    </w:p>
    <w:p w14:paraId="3F3EE887">
      <w:pPr>
        <w:spacing w:line="360" w:lineRule="auto"/>
        <w:ind w:firstLine="480" w:firstLineChars="200"/>
        <w:rPr>
          <w:rFonts w:hint="eastAsia" w:ascii="楷体" w:hAnsi="楷体" w:eastAsia="楷体" w:cs="楷体"/>
          <w:sz w:val="24"/>
        </w:rPr>
      </w:pPr>
      <w:r>
        <w:rPr>
          <w:rFonts w:hint="eastAsia" w:ascii="楷体" w:hAnsi="楷体" w:eastAsia="楷体" w:cs="楷体"/>
          <w:sz w:val="24"/>
        </w:rPr>
        <w:t>应重保期间信息安全保障工作需要，将在用户授权下，进行相关网站、重要业务系统、网络进行安全检测、监测及安全值守工作。在工作中做到人员实时待岗响应、安全问题及时发现、及时验证、及时通报，确保发生安全事件时能够及时处置，具体工作要求如下：</w:t>
      </w:r>
    </w:p>
    <w:p w14:paraId="6AD195DC">
      <w:pPr>
        <w:spacing w:line="360" w:lineRule="auto"/>
        <w:ind w:firstLine="480" w:firstLineChars="200"/>
        <w:rPr>
          <w:rFonts w:hint="eastAsia" w:ascii="楷体" w:hAnsi="楷体" w:eastAsia="楷体" w:cs="楷体"/>
          <w:sz w:val="24"/>
        </w:rPr>
      </w:pPr>
      <w:r>
        <w:rPr>
          <w:rFonts w:hint="eastAsia" w:ascii="楷体" w:hAnsi="楷体" w:eastAsia="楷体" w:cs="楷体"/>
          <w:sz w:val="24"/>
        </w:rPr>
        <w:t>建立安全值守值班表，明确人员分工和职责，各值守人员和应急保障人员在保障期间内不得离岗，保证24小时电话畅通，随时可使用互联网进行工作，并能够运维自身负责的系统。</w:t>
      </w:r>
    </w:p>
    <w:p w14:paraId="4703430B">
      <w:pPr>
        <w:spacing w:line="360" w:lineRule="auto"/>
        <w:ind w:firstLine="480" w:firstLineChars="200"/>
        <w:rPr>
          <w:rFonts w:hint="eastAsia" w:ascii="楷体" w:hAnsi="楷体" w:eastAsia="楷体" w:cs="楷体"/>
          <w:sz w:val="24"/>
        </w:rPr>
      </w:pPr>
      <w:r>
        <w:rPr>
          <w:rFonts w:hint="eastAsia" w:ascii="楷体" w:hAnsi="楷体" w:eastAsia="楷体" w:cs="楷体"/>
          <w:sz w:val="24"/>
        </w:rPr>
        <w:t>严格按照安全保障工作相关规定和流程通报和处理突发安全事件。做到发现问题第一时间口头报告，之后及时提交问题简报和详细报告，不得缓报、漏报和瞒报。</w:t>
      </w:r>
    </w:p>
    <w:p w14:paraId="723805A5">
      <w:pPr>
        <w:spacing w:line="360" w:lineRule="auto"/>
        <w:ind w:firstLine="480" w:firstLineChars="200"/>
        <w:rPr>
          <w:rFonts w:hint="eastAsia" w:ascii="楷体" w:hAnsi="楷体" w:eastAsia="楷体" w:cs="楷体"/>
          <w:sz w:val="24"/>
        </w:rPr>
      </w:pPr>
      <w:r>
        <w:rPr>
          <w:rFonts w:hint="eastAsia" w:ascii="楷体" w:hAnsi="楷体" w:eastAsia="楷体" w:cs="楷体"/>
          <w:sz w:val="24"/>
        </w:rPr>
        <w:t>加强对用户相关网站及相关系统的安全扫描漏洞分析验证工作，并提出加固建议并协助运行维护部推进漏洞修复，建立安全漏洞全生命周期管理，做到漏洞持续跟踪及验证。</w:t>
      </w:r>
    </w:p>
    <w:p w14:paraId="506A37A7">
      <w:pPr>
        <w:spacing w:line="360" w:lineRule="auto"/>
        <w:ind w:firstLine="480" w:firstLineChars="200"/>
        <w:rPr>
          <w:rFonts w:hint="eastAsia" w:ascii="楷体" w:hAnsi="楷体" w:eastAsia="楷体" w:cs="楷体"/>
          <w:sz w:val="24"/>
        </w:rPr>
      </w:pPr>
      <w:r>
        <w:rPr>
          <w:rFonts w:hint="eastAsia" w:ascii="楷体" w:hAnsi="楷体" w:eastAsia="楷体" w:cs="楷体"/>
          <w:sz w:val="24"/>
        </w:rPr>
        <w:t>明确各重要系统监测范围、监测对象和监测责任人。</w:t>
      </w:r>
    </w:p>
    <w:p w14:paraId="40FBC21E">
      <w:pPr>
        <w:spacing w:line="360" w:lineRule="auto"/>
        <w:ind w:firstLine="480" w:firstLineChars="200"/>
        <w:rPr>
          <w:rFonts w:hint="eastAsia" w:ascii="楷体" w:hAnsi="楷体" w:eastAsia="楷体" w:cs="楷体"/>
          <w:sz w:val="24"/>
        </w:rPr>
      </w:pPr>
      <w:r>
        <w:rPr>
          <w:rFonts w:hint="eastAsia" w:ascii="楷体" w:hAnsi="楷体" w:eastAsia="楷体" w:cs="楷体"/>
          <w:sz w:val="24"/>
        </w:rPr>
        <w:t>规范报告内容、格式，重点突出对检测和监测过程中发现的安全漏洞和风险隐患的分析和验证，提出可行的加固建议。系统导出的报告、报表和日志等仅作为问题分析、验证之用，不再放入报告进行提交。</w:t>
      </w:r>
    </w:p>
    <w:p w14:paraId="59DF7DDA">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★服务期内应我校要求，人员驻场一般不超过10天。</w:t>
      </w:r>
    </w:p>
    <w:p w14:paraId="5DAAEEAA">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《重要时期安全保障总结报告》</w:t>
      </w:r>
    </w:p>
    <w:p w14:paraId="733D8256">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安全培训</w:t>
      </w:r>
    </w:p>
    <w:p w14:paraId="0DEDD0D6">
      <w:pPr>
        <w:spacing w:line="360" w:lineRule="auto"/>
        <w:ind w:firstLine="480" w:firstLineChars="200"/>
        <w:rPr>
          <w:rFonts w:ascii="楷体" w:hAnsi="楷体" w:eastAsia="楷体" w:cs="楷体"/>
          <w:sz w:val="24"/>
        </w:rPr>
      </w:pPr>
      <w:r>
        <w:rPr>
          <w:rFonts w:hint="eastAsia" w:ascii="楷体" w:hAnsi="楷体" w:eastAsia="楷体" w:cs="楷体"/>
          <w:sz w:val="24"/>
        </w:rPr>
        <w:t>通过开展信息安全培训工作，提升网络安全意识，普及基础安全技能，交流安全实践经验，使得信息安全人员能够掌握安全方面必要的专业理论和技能，全面提升从事信息安全工作人员的管理和技术水平。并且</w:t>
      </w:r>
      <w:r>
        <w:rPr>
          <w:rFonts w:ascii="楷体" w:hAnsi="楷体" w:eastAsia="楷体" w:cs="楷体"/>
          <w:sz w:val="24"/>
        </w:rPr>
        <w:t>增强</w:t>
      </w:r>
      <w:r>
        <w:rPr>
          <w:rFonts w:hint="eastAsia" w:ascii="楷体" w:hAnsi="楷体" w:eastAsia="楷体" w:cs="楷体"/>
          <w:sz w:val="24"/>
        </w:rPr>
        <w:t>学校师生</w:t>
      </w:r>
      <w:r>
        <w:rPr>
          <w:rFonts w:ascii="楷体" w:hAnsi="楷体" w:eastAsia="楷体" w:cs="楷体"/>
          <w:sz w:val="24"/>
        </w:rPr>
        <w:t>对网络安全威胁的认知，减少因人为疏忽导致的安全事件。</w:t>
      </w:r>
    </w:p>
    <w:p w14:paraId="65D57C99">
      <w:pPr>
        <w:spacing w:line="360" w:lineRule="auto"/>
        <w:ind w:firstLine="480" w:firstLineChars="200"/>
        <w:rPr>
          <w:rFonts w:hint="eastAsia" w:ascii="楷体" w:hAnsi="楷体" w:eastAsia="楷体" w:cs="楷体"/>
          <w:sz w:val="24"/>
        </w:rPr>
      </w:pPr>
      <w:r>
        <w:rPr>
          <w:rFonts w:ascii="楷体" w:hAnsi="楷体" w:eastAsia="楷体" w:cs="楷体"/>
          <w:sz w:val="24"/>
        </w:rPr>
        <w:t>在网络安全宣传周期间，</w:t>
      </w:r>
      <w:r>
        <w:rPr>
          <w:rFonts w:hint="eastAsia" w:ascii="楷体" w:hAnsi="楷体" w:eastAsia="楷体" w:cs="楷体"/>
          <w:sz w:val="24"/>
        </w:rPr>
        <w:t>结合学校情况，</w:t>
      </w:r>
      <w:r>
        <w:rPr>
          <w:rFonts w:ascii="楷体" w:hAnsi="楷体" w:eastAsia="楷体" w:cs="楷体"/>
          <w:sz w:val="24"/>
        </w:rPr>
        <w:t>围绕教育系统信息安全应急演练方案开展专题培训</w:t>
      </w:r>
      <w:r>
        <w:rPr>
          <w:rFonts w:hint="eastAsia" w:ascii="楷体" w:hAnsi="楷体" w:eastAsia="楷体" w:cs="楷体"/>
          <w:sz w:val="24"/>
        </w:rPr>
        <w:t>宣传</w:t>
      </w:r>
      <w:r>
        <w:rPr>
          <w:rFonts w:ascii="楷体" w:hAnsi="楷体" w:eastAsia="楷体" w:cs="楷体"/>
          <w:sz w:val="24"/>
        </w:rPr>
        <w:t>。培训聚焦应急响应流程实操、系统安全加固等核心内容，通过理论讲解、案例分析、</w:t>
      </w:r>
      <w:r>
        <w:rPr>
          <w:rFonts w:hint="eastAsia" w:ascii="楷体" w:hAnsi="楷体" w:eastAsia="楷体" w:cs="楷体"/>
          <w:sz w:val="24"/>
        </w:rPr>
        <w:t>现场问答</w:t>
      </w:r>
      <w:r>
        <w:rPr>
          <w:rFonts w:ascii="楷体" w:hAnsi="楷体" w:eastAsia="楷体" w:cs="楷体"/>
          <w:sz w:val="24"/>
        </w:rPr>
        <w:t>等多元形式，深度剖析教育场景下常见网络安全风险</w:t>
      </w:r>
      <w:r>
        <w:rPr>
          <w:rFonts w:hint="eastAsia" w:ascii="楷体" w:hAnsi="楷体" w:eastAsia="楷体" w:cs="楷体"/>
          <w:sz w:val="24"/>
        </w:rPr>
        <w:t>，</w:t>
      </w:r>
      <w:r>
        <w:rPr>
          <w:rFonts w:ascii="楷体" w:hAnsi="楷体" w:eastAsia="楷体" w:cs="楷体"/>
          <w:sz w:val="24"/>
        </w:rPr>
        <w:t>帮助</w:t>
      </w:r>
      <w:r>
        <w:rPr>
          <w:rFonts w:hint="eastAsia" w:ascii="楷体" w:hAnsi="楷体" w:eastAsia="楷体" w:cs="楷体"/>
          <w:sz w:val="24"/>
        </w:rPr>
        <w:t>在校师生</w:t>
      </w:r>
      <w:r>
        <w:rPr>
          <w:rFonts w:ascii="楷体" w:hAnsi="楷体" w:eastAsia="楷体" w:cs="楷体"/>
          <w:sz w:val="24"/>
        </w:rPr>
        <w:t>强化安全意识，熟练掌握应急处置技能，让网络安全知识和防护手段在</w:t>
      </w:r>
      <w:r>
        <w:rPr>
          <w:rFonts w:hint="eastAsia" w:ascii="楷体" w:hAnsi="楷体" w:eastAsia="楷体" w:cs="楷体"/>
          <w:sz w:val="24"/>
        </w:rPr>
        <w:t>校园</w:t>
      </w:r>
      <w:r>
        <w:rPr>
          <w:rFonts w:ascii="楷体" w:hAnsi="楷体" w:eastAsia="楷体" w:cs="楷体"/>
          <w:sz w:val="24"/>
        </w:rPr>
        <w:t>内落地生根，筑牢网络安全防线。</w:t>
      </w:r>
    </w:p>
    <w:p w14:paraId="370A0792">
      <w:pPr>
        <w:spacing w:line="360" w:lineRule="auto"/>
        <w:ind w:firstLine="480" w:firstLineChars="200"/>
        <w:rPr>
          <w:rFonts w:hint="eastAsia" w:ascii="楷体" w:hAnsi="楷体" w:eastAsia="楷体" w:cs="楷体"/>
          <w:sz w:val="24"/>
        </w:rPr>
      </w:pPr>
      <w:r>
        <w:rPr>
          <w:rFonts w:hint="eastAsia" w:ascii="楷体" w:hAnsi="楷体" w:eastAsia="楷体" w:cs="楷体"/>
          <w:sz w:val="24"/>
        </w:rPr>
        <w:t>形式要求：</w:t>
      </w:r>
    </w:p>
    <w:p w14:paraId="50FD849A">
      <w:pPr>
        <w:spacing w:line="360" w:lineRule="auto"/>
        <w:ind w:firstLine="480" w:firstLineChars="200"/>
        <w:rPr>
          <w:rFonts w:hint="eastAsia" w:ascii="楷体" w:hAnsi="楷体" w:eastAsia="楷体" w:cs="楷体"/>
          <w:sz w:val="24"/>
        </w:rPr>
      </w:pPr>
      <w:r>
        <w:rPr>
          <w:rFonts w:hint="eastAsia" w:ascii="楷体" w:hAnsi="楷体" w:eastAsia="楷体" w:cs="楷体"/>
          <w:sz w:val="24"/>
        </w:rPr>
        <w:t>线下+线上结合：现场开展讲座授课，线上开展网络安全知识普及活动。</w:t>
      </w:r>
    </w:p>
    <w:p w14:paraId="682803F0">
      <w:pPr>
        <w:spacing w:line="360" w:lineRule="auto"/>
        <w:ind w:firstLine="480" w:firstLineChars="200"/>
        <w:rPr>
          <w:rFonts w:hint="eastAsia" w:ascii="楷体" w:hAnsi="楷体" w:eastAsia="楷体" w:cs="楷体"/>
          <w:sz w:val="24"/>
        </w:rPr>
      </w:pPr>
      <w:r>
        <w:rPr>
          <w:rFonts w:hint="eastAsia" w:ascii="楷体" w:hAnsi="楷体" w:eastAsia="楷体" w:cs="楷体"/>
          <w:sz w:val="24"/>
        </w:rPr>
        <w:t>互动式教学：需包含案例演示、情景模拟、互动问答环节。</w:t>
      </w:r>
    </w:p>
    <w:p w14:paraId="6AE0473E">
      <w:pPr>
        <w:spacing w:line="360" w:lineRule="auto"/>
        <w:ind w:firstLine="480" w:firstLineChars="200"/>
        <w:rPr>
          <w:rFonts w:hint="eastAsia" w:ascii="楷体" w:hAnsi="楷体" w:eastAsia="楷体" w:cs="楷体"/>
          <w:sz w:val="24"/>
        </w:rPr>
      </w:pPr>
      <w:r>
        <w:rPr>
          <w:rFonts w:hint="eastAsia" w:ascii="楷体" w:hAnsi="楷体" w:eastAsia="楷体" w:cs="楷体"/>
          <w:sz w:val="24"/>
        </w:rPr>
        <w:t>多角色适配：针对管理层、技术部门、普通师生设计差异化内容。</w:t>
      </w:r>
    </w:p>
    <w:p w14:paraId="363F9AD1">
      <w:pPr>
        <w:pStyle w:val="11"/>
        <w:spacing w:line="360" w:lineRule="auto"/>
        <w:ind w:firstLineChars="0"/>
        <w:rPr>
          <w:rFonts w:hint="eastAsia" w:ascii="楷体" w:hAnsi="楷体" w:eastAsia="楷体" w:cs="楷体"/>
          <w:sz w:val="24"/>
        </w:rPr>
      </w:pPr>
    </w:p>
    <w:p w14:paraId="239924C1">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★服务期内每年1次专题安全讲座</w:t>
      </w:r>
    </w:p>
    <w:p w14:paraId="73E7E784">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培训课程讲义、PPT材料等内容物；易拉宝、海报等宣传材料；</w:t>
      </w:r>
    </w:p>
    <w:p w14:paraId="355EF4E0">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渗透测试</w:t>
      </w:r>
    </w:p>
    <w:p w14:paraId="1FC0B0EC">
      <w:pPr>
        <w:spacing w:line="360" w:lineRule="auto"/>
        <w:ind w:firstLine="480" w:firstLineChars="200"/>
        <w:rPr>
          <w:rFonts w:hint="eastAsia" w:ascii="楷体" w:hAnsi="楷体" w:eastAsia="楷体" w:cs="楷体"/>
          <w:sz w:val="24"/>
        </w:rPr>
      </w:pPr>
      <w:r>
        <w:rPr>
          <w:rFonts w:hint="eastAsia" w:ascii="楷体" w:hAnsi="楷体" w:eastAsia="楷体" w:cs="楷体"/>
          <w:sz w:val="24"/>
        </w:rPr>
        <w:t>供应商需采用远程结合现场服务方式，对范围内系统进行一次完整的渗透测试服务，提供截图、视频证明，给出修复建议并协助修复。</w:t>
      </w:r>
    </w:p>
    <w:p w14:paraId="6D29D6E7">
      <w:pPr>
        <w:spacing w:line="360" w:lineRule="auto"/>
        <w:ind w:firstLine="480" w:firstLineChars="200"/>
        <w:rPr>
          <w:rFonts w:hint="eastAsia" w:ascii="楷体" w:hAnsi="楷体" w:eastAsia="楷体" w:cs="楷体"/>
          <w:sz w:val="24"/>
        </w:rPr>
      </w:pPr>
      <w:r>
        <w:rPr>
          <w:rFonts w:hint="eastAsia" w:ascii="楷体" w:hAnsi="楷体" w:eastAsia="楷体" w:cs="楷体"/>
          <w:sz w:val="24"/>
        </w:rPr>
        <w:t>供应商需承诺严格按照由采购人授权的渗透测试范围、系统权限和测试账号等开展，渗透测试需在授权的前提下，采用完全模拟入侵者可能使用的攻击技术和漏洞发现技术，利用专家经验对网络中常用的应用系统等进行非破坏性质的模拟攻击，发现系统最脆弱的环节，并将测试的过程和细节形成书面报告提交给采购人。</w:t>
      </w:r>
    </w:p>
    <w:p w14:paraId="2E1EA1BB">
      <w:pPr>
        <w:spacing w:line="360" w:lineRule="auto"/>
        <w:ind w:firstLine="480" w:firstLineChars="200"/>
        <w:rPr>
          <w:rFonts w:hint="eastAsia" w:ascii="楷体" w:hAnsi="楷体" w:eastAsia="楷体" w:cs="楷体"/>
          <w:sz w:val="24"/>
        </w:rPr>
      </w:pPr>
      <w:r>
        <w:rPr>
          <w:rFonts w:hint="eastAsia" w:ascii="楷体" w:hAnsi="楷体" w:eastAsia="楷体" w:cs="楷体"/>
          <w:sz w:val="24"/>
        </w:rPr>
        <w:t>渗透测试手段包含但不限于：全方位收集系统信息、多种方式应用层漏洞扫描和攻击尝试、社会工程学分析、数据库渗透分析、内网扩展渗透测试等，服务范围包括指定的重要系统。</w:t>
      </w:r>
    </w:p>
    <w:p w14:paraId="6589332C">
      <w:pPr>
        <w:spacing w:line="360" w:lineRule="auto"/>
        <w:ind w:firstLine="480" w:firstLineChars="200"/>
        <w:rPr>
          <w:rFonts w:hint="eastAsia" w:ascii="楷体" w:hAnsi="楷体" w:eastAsia="楷体" w:cs="楷体"/>
          <w:sz w:val="24"/>
        </w:rPr>
      </w:pPr>
      <w:r>
        <w:rPr>
          <w:rFonts w:hint="eastAsia" w:ascii="楷体" w:hAnsi="楷体" w:eastAsia="楷体" w:cs="楷体"/>
          <w:sz w:val="24"/>
        </w:rPr>
        <w:t>服务频率：★服务期内1次渗透测试。</w:t>
      </w:r>
    </w:p>
    <w:p w14:paraId="30A14322">
      <w:pPr>
        <w:spacing w:line="360" w:lineRule="auto"/>
        <w:ind w:firstLine="480" w:firstLineChars="200"/>
        <w:rPr>
          <w:rFonts w:hint="eastAsia" w:ascii="楷体" w:hAnsi="楷体" w:eastAsia="楷体" w:cs="楷体"/>
          <w:sz w:val="24"/>
        </w:rPr>
      </w:pPr>
      <w:r>
        <w:rPr>
          <w:rFonts w:hint="eastAsia" w:ascii="楷体" w:hAnsi="楷体" w:eastAsia="楷体" w:cs="楷体"/>
          <w:sz w:val="24"/>
        </w:rPr>
        <w:t>交付：《渗透测试方案》《渗透测试报告》《渗透测试复测报告》《保密协议》。</w:t>
      </w:r>
    </w:p>
    <w:p w14:paraId="65EC0372">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漏洞扫描</w:t>
      </w:r>
    </w:p>
    <w:p w14:paraId="31652C3B">
      <w:pPr>
        <w:spacing w:line="360" w:lineRule="auto"/>
        <w:ind w:firstLine="480" w:firstLineChars="200"/>
        <w:rPr>
          <w:rFonts w:hint="eastAsia" w:ascii="楷体" w:hAnsi="楷体" w:eastAsia="楷体" w:cs="楷体"/>
          <w:sz w:val="24"/>
        </w:rPr>
      </w:pPr>
      <w:r>
        <w:rPr>
          <w:rFonts w:hint="eastAsia" w:ascii="楷体" w:hAnsi="楷体" w:eastAsia="楷体" w:cs="楷体"/>
          <w:sz w:val="24"/>
        </w:rPr>
        <w:t>供应商提供漏洞扫描服务，每学期（半年）实施一次，通过漏洞扫描真实全面地反映主机系统、网络设备、应用系统所存在的网络安全问题和面临的网络安全威胁。新系统上线前或系统有重大升级、重大调整后也应对目标系统开展漏洞扫描。供应商须提供专业的安全扫描工具、结合采购人现有漏洞扫描设备，进行漏洞扫描。漏洞扫描完成后出具完成服务报告，根据漏洞扫描报告制定系统安全加固实施方案，并协助完成加固实施，提高IT设备与应用系统的安全性。</w:t>
      </w:r>
    </w:p>
    <w:p w14:paraId="4FE5A2AF">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★服务期内每年2次漏洞扫描</w:t>
      </w:r>
    </w:p>
    <w:p w14:paraId="3D5063A7">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《漏洞扫描报告》</w:t>
      </w:r>
    </w:p>
    <w:p w14:paraId="17C80BD4">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互联网攻击面管理</w:t>
      </w:r>
    </w:p>
    <w:p w14:paraId="76717818">
      <w:pPr>
        <w:spacing w:line="360" w:lineRule="auto"/>
        <w:ind w:firstLine="480" w:firstLineChars="200"/>
        <w:rPr>
          <w:rFonts w:hint="eastAsia" w:ascii="楷体" w:hAnsi="楷体" w:eastAsia="楷体" w:cs="楷体"/>
          <w:sz w:val="24"/>
        </w:rPr>
      </w:pPr>
      <w:r>
        <w:rPr>
          <w:rFonts w:hint="eastAsia" w:ascii="楷体" w:hAnsi="楷体" w:eastAsia="楷体" w:cs="楷体"/>
          <w:sz w:val="24"/>
        </w:rPr>
        <w:t>供应商提供对互联网上的数字资产进行持续探测与风险验证，快速识别未知资产、非必要暴露资产及可利用漏洞/弱口令，并输出暴露面收敛与加固建议，帮助单位最小化可被利用的入口点。并通过资产梳理及攻击面检测服务，发现互联网暴露的不必要开放资产、风险端口、后台URL页面等，提供收敛建议，降低互联网暴露资产导致的安全风险。</w:t>
      </w:r>
    </w:p>
    <w:p w14:paraId="3B93864F">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★服务期内协助</w:t>
      </w:r>
    </w:p>
    <w:p w14:paraId="0A359A14">
      <w:pPr>
        <w:spacing w:line="360" w:lineRule="auto"/>
        <w:ind w:firstLine="482" w:firstLineChars="200"/>
        <w:rPr>
          <w:rFonts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《攻击面管理总结报告》</w:t>
      </w:r>
      <w:r>
        <w:rPr>
          <w:rFonts w:ascii="楷体" w:hAnsi="楷体" w:eastAsia="楷体" w:cs="楷体"/>
          <w:sz w:val="24"/>
        </w:rPr>
        <w:t xml:space="preserve"> </w:t>
      </w:r>
    </w:p>
    <w:p w14:paraId="53079CE2">
      <w:pPr>
        <w:pStyle w:val="2"/>
        <w:numPr>
          <w:ilvl w:val="0"/>
          <w:numId w:val="1"/>
        </w:numPr>
        <w:rPr>
          <w:rFonts w:ascii="楷体" w:hAnsi="楷体" w:eastAsia="楷体" w:cs="楷体"/>
          <w:sz w:val="24"/>
          <w:szCs w:val="24"/>
        </w:rPr>
      </w:pPr>
      <w:r>
        <w:rPr>
          <w:rFonts w:hint="eastAsia" w:ascii="楷体" w:hAnsi="楷体" w:eastAsia="楷体" w:cs="楷体"/>
          <w:sz w:val="24"/>
          <w:szCs w:val="24"/>
        </w:rPr>
        <w:t>网络安全合规支撑服务</w:t>
      </w:r>
    </w:p>
    <w:p w14:paraId="4D9AED41">
      <w:pPr>
        <w:spacing w:line="360" w:lineRule="auto"/>
        <w:ind w:firstLine="480" w:firstLineChars="200"/>
        <w:rPr>
          <w:rFonts w:ascii="楷体" w:hAnsi="楷体" w:eastAsia="楷体" w:cs="楷体"/>
          <w:sz w:val="24"/>
        </w:rPr>
      </w:pPr>
      <w:r>
        <w:rPr>
          <w:rFonts w:hint="eastAsia" w:ascii="楷体" w:hAnsi="楷体" w:eastAsia="楷体" w:cs="楷体"/>
          <w:sz w:val="24"/>
        </w:rPr>
        <w:t>供应商需</w:t>
      </w:r>
      <w:r>
        <w:rPr>
          <w:rFonts w:ascii="楷体" w:hAnsi="楷体" w:eastAsia="楷体" w:cs="楷体"/>
          <w:sz w:val="24"/>
        </w:rPr>
        <w:t>提供全方位的网络安全合规支撑</w:t>
      </w:r>
      <w:r>
        <w:rPr>
          <w:rFonts w:hint="eastAsia" w:ascii="楷体" w:hAnsi="楷体" w:eastAsia="楷体" w:cs="楷体"/>
          <w:sz w:val="24"/>
        </w:rPr>
        <w:t>服务</w:t>
      </w:r>
      <w:r>
        <w:rPr>
          <w:rFonts w:ascii="楷体" w:hAnsi="楷体" w:eastAsia="楷体" w:cs="楷体"/>
          <w:sz w:val="24"/>
        </w:rPr>
        <w:t>，包括制度文档规范化编制、监管检查全流程伴护，专项行动任务落地执行（</w:t>
      </w:r>
      <w:r>
        <w:rPr>
          <w:rFonts w:hint="eastAsia" w:ascii="楷体" w:hAnsi="楷体" w:eastAsia="楷体" w:cs="楷体"/>
          <w:sz w:val="24"/>
        </w:rPr>
        <w:t>涉及网信办、网安的专项行动配合</w:t>
      </w:r>
      <w:r>
        <w:rPr>
          <w:rFonts w:ascii="楷体" w:hAnsi="楷体" w:eastAsia="楷体" w:cs="楷体"/>
          <w:sz w:val="24"/>
        </w:rPr>
        <w:t>），以及监管数据标准化治理（</w:t>
      </w:r>
      <w:r>
        <w:rPr>
          <w:rFonts w:hint="eastAsia" w:ascii="楷体" w:hAnsi="楷体" w:eastAsia="楷体" w:cs="楷体"/>
          <w:sz w:val="24"/>
        </w:rPr>
        <w:t>涉及配合上级部门网络安全</w:t>
      </w:r>
      <w:r>
        <w:rPr>
          <w:rFonts w:ascii="楷体" w:hAnsi="楷体" w:eastAsia="楷体" w:cs="楷体"/>
          <w:sz w:val="24"/>
        </w:rPr>
        <w:t>数据</w:t>
      </w:r>
      <w:r>
        <w:rPr>
          <w:rFonts w:hint="eastAsia" w:ascii="楷体" w:hAnsi="楷体" w:eastAsia="楷体" w:cs="楷体"/>
          <w:sz w:val="24"/>
        </w:rPr>
        <w:t>的</w:t>
      </w:r>
      <w:r>
        <w:rPr>
          <w:rFonts w:ascii="楷体" w:hAnsi="楷体" w:eastAsia="楷体" w:cs="楷体"/>
          <w:sz w:val="24"/>
        </w:rPr>
        <w:t>填报），形成</w:t>
      </w:r>
      <w:r>
        <w:rPr>
          <w:rFonts w:hint="eastAsia" w:ascii="楷体" w:hAnsi="楷体" w:eastAsia="楷体" w:cs="楷体"/>
          <w:sz w:val="24"/>
        </w:rPr>
        <w:t>符合我校实际情况的</w:t>
      </w:r>
      <w:r>
        <w:rPr>
          <w:rFonts w:ascii="楷体" w:hAnsi="楷体" w:eastAsia="楷体" w:cs="楷体"/>
          <w:sz w:val="24"/>
        </w:rPr>
        <w:t>数据治理合规管理体系。</w:t>
      </w:r>
    </w:p>
    <w:p w14:paraId="1242932A">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服务频率：</w:t>
      </w:r>
      <w:r>
        <w:rPr>
          <w:rFonts w:hint="eastAsia" w:ascii="楷体" w:hAnsi="楷体" w:eastAsia="楷体" w:cs="楷体"/>
          <w:sz w:val="24"/>
        </w:rPr>
        <w:t>★服务期内应我校要求。</w:t>
      </w:r>
    </w:p>
    <w:p w14:paraId="1BDDA4FD">
      <w:pPr>
        <w:spacing w:line="360" w:lineRule="auto"/>
        <w:ind w:firstLine="482" w:firstLineChars="200"/>
        <w:rPr>
          <w:rFonts w:hint="eastAsia" w:ascii="楷体" w:hAnsi="楷体" w:eastAsia="楷体" w:cs="楷体"/>
          <w:sz w:val="24"/>
        </w:rPr>
      </w:pPr>
      <w:r>
        <w:rPr>
          <w:rFonts w:hint="eastAsia" w:ascii="楷体" w:hAnsi="楷体" w:eastAsia="楷体" w:cs="楷体"/>
          <w:b/>
          <w:bCs/>
          <w:sz w:val="24"/>
        </w:rPr>
        <w:t>服务成果：</w:t>
      </w:r>
      <w:r>
        <w:rPr>
          <w:rFonts w:hint="eastAsia" w:ascii="楷体" w:hAnsi="楷体" w:eastAsia="楷体" w:cs="楷体"/>
          <w:sz w:val="24"/>
        </w:rPr>
        <w:t>配合我校完成上级单位的网络安全相关检查</w:t>
      </w:r>
    </w:p>
    <w:p w14:paraId="37BB6F5F">
      <w:pPr>
        <w:pStyle w:val="2"/>
        <w:numPr>
          <w:ilvl w:val="0"/>
          <w:numId w:val="1"/>
        </w:numPr>
        <w:rPr>
          <w:rFonts w:hint="eastAsia" w:ascii="楷体" w:hAnsi="楷体" w:eastAsia="楷体" w:cs="楷体"/>
          <w:sz w:val="24"/>
          <w:szCs w:val="24"/>
        </w:rPr>
      </w:pPr>
      <w:r>
        <w:rPr>
          <w:rFonts w:hint="eastAsia" w:ascii="楷体" w:hAnsi="楷体" w:eastAsia="楷体" w:cs="楷体"/>
          <w:sz w:val="24"/>
          <w:szCs w:val="24"/>
        </w:rPr>
        <w:t>网站监测服务</w:t>
      </w:r>
    </w:p>
    <w:p w14:paraId="344E03BE">
      <w:pPr>
        <w:spacing w:line="360" w:lineRule="auto"/>
        <w:ind w:firstLine="480" w:firstLineChars="200"/>
        <w:rPr>
          <w:ins w:id="0" w:author="123 albre" w:date="2025-06-09T10:47:00Z"/>
          <w:rFonts w:ascii="楷体" w:hAnsi="楷体" w:eastAsia="楷体" w:cs="楷体"/>
          <w:sz w:val="24"/>
        </w:rPr>
      </w:pPr>
      <w:r>
        <w:rPr>
          <w:rFonts w:ascii="楷体" w:hAnsi="楷体" w:eastAsia="楷体" w:cs="楷体"/>
          <w:sz w:val="24"/>
        </w:rPr>
        <w:t>网站监测服务是覆盖网站安全防护、攻击拦截、访问管控、链路健康、访问性能、数据合规及运维告警的全维度保障服务，既提供网页防篡改、防拖库、防挂马、防黑链、防恶意扫描等基础安全防护，可智能识别各类 Web 扫描器的自动化扫描攻击并实时阻断，支持识别境外攻击 IP 并执行 IP 阻断，也具备整站暗链、坏链检测定位与触发告警能力，相关检测与阻断服务均可提供加盖原厂公章的截图证明；同时还可对视频、音频、图片等静态资源提供缓存服务，对网页 HTML、CSS、JS 等文件进行压缩以缩减传输时间、提升网页加载速度，并能对网页中的电话、身份证等敏感信息进行部分打码遮蔽以避免信息泄露，且支持通过微信公众号查看网站整体防护态势、接收告警通知，全方位保障网站运行安全、合规与用户访问体验</w:t>
      </w:r>
      <w:r>
        <w:rPr>
          <w:rFonts w:hint="eastAsia" w:ascii="楷体" w:hAnsi="楷体" w:eastAsia="楷体" w:cs="楷体"/>
          <w:sz w:val="24"/>
        </w:rPr>
        <w:t>。</w:t>
      </w:r>
    </w:p>
    <w:p w14:paraId="2AC28DD2">
      <w:pPr>
        <w:spacing w:line="360" w:lineRule="auto"/>
        <w:ind w:firstLine="480" w:firstLineChars="200"/>
        <w:rPr>
          <w:rFonts w:hint="eastAsia" w:ascii="楷体" w:hAnsi="楷体" w:eastAsia="楷体" w:cs="楷体"/>
          <w:sz w:val="24"/>
          <w:lang w:eastAsia="zh-CN"/>
        </w:rPr>
      </w:pPr>
      <w:ins w:id="1" w:author="123 albre" w:date="2025-06-09T10:47:00Z">
        <w:r>
          <w:rPr>
            <w:rFonts w:hint="eastAsia" w:ascii="楷体" w:hAnsi="楷体" w:eastAsia="楷体" w:cs="楷体"/>
            <w:sz w:val="24"/>
          </w:rPr>
          <w:t>服务期限：★提供</w:t>
        </w:r>
      </w:ins>
      <w:r>
        <w:rPr>
          <w:rFonts w:hint="eastAsia" w:ascii="楷体" w:hAnsi="楷体" w:eastAsia="楷体" w:cs="楷体"/>
          <w:sz w:val="24"/>
        </w:rPr>
        <w:t>学校所需所有</w:t>
      </w:r>
      <w:ins w:id="2" w:author="123 albre" w:date="2025-06-09T10:47:00Z">
        <w:r>
          <w:rPr>
            <w:rFonts w:hint="eastAsia" w:ascii="楷体" w:hAnsi="楷体" w:eastAsia="楷体" w:cs="楷体"/>
            <w:sz w:val="24"/>
          </w:rPr>
          <w:t>域名（主域名或二级域名）的</w:t>
        </w:r>
      </w:ins>
      <w:r>
        <w:rPr>
          <w:rFonts w:hint="eastAsia" w:ascii="楷体" w:hAnsi="楷体" w:eastAsia="楷体" w:cs="楷体"/>
          <w:sz w:val="24"/>
          <w:lang w:eastAsia="zh-CN"/>
        </w:rPr>
        <w:t>一年网站监测。</w:t>
      </w:r>
    </w:p>
    <w:p w14:paraId="675D0FA8">
      <w:pPr>
        <w:rPr>
          <w:ins w:id="3" w:author="123 albre" w:date="2025-06-09T10:47:00Z"/>
          <w:rFonts w:hint="eastAsia"/>
          <w:lang w:eastAsia="zh-CN"/>
        </w:rPr>
      </w:pPr>
      <w:r>
        <w:rPr>
          <w:rFonts w:hint="eastAsia" w:ascii="楷体" w:hAnsi="楷体" w:eastAsia="楷体" w:cs="楷体"/>
          <w:b/>
          <w:sz w:val="24"/>
          <w:lang w:eastAsia="zh-CN"/>
        </w:rPr>
        <w:t>服务成果：</w:t>
      </w:r>
      <w:r>
        <w:rPr>
          <w:rFonts w:hint="eastAsia" w:ascii="楷体" w:hAnsi="楷体" w:eastAsia="楷体" w:cs="楷体"/>
          <w:b w:val="0"/>
          <w:sz w:val="24"/>
          <w:lang w:eastAsia="zh-CN"/>
        </w:rPr>
        <w:t>《网站监测服务报告》</w:t>
      </w:r>
    </w:p>
    <w:p w14:paraId="69964FEC">
      <w:pPr>
        <w:pStyle w:val="3"/>
        <w:rPr>
          <w:rFonts w:hint="eastAsia" w:ascii="楷体" w:hAnsi="楷体" w:eastAsia="楷体" w:cs="楷体"/>
          <w:sz w:val="24"/>
          <w:szCs w:val="24"/>
        </w:rPr>
      </w:pPr>
      <w:r>
        <w:rPr>
          <w:rFonts w:hint="eastAsia" w:ascii="楷体" w:hAnsi="楷体" w:eastAsia="楷体" w:cs="楷体"/>
          <w:sz w:val="24"/>
          <w:szCs w:val="24"/>
        </w:rPr>
        <w:t>网站监测服务</w:t>
      </w:r>
      <w:ins w:id="4" w:author="ddp" w:date="2025-06-06T09:48:00Z">
        <w:r>
          <w:rPr>
            <w:rFonts w:hint="eastAsia" w:ascii="楷体" w:hAnsi="楷体" w:eastAsia="楷体" w:cs="楷体"/>
            <w:sz w:val="24"/>
            <w:szCs w:val="24"/>
          </w:rPr>
          <w:t>参数</w:t>
        </w:r>
      </w:ins>
    </w:p>
    <w:tbl>
      <w:tblPr>
        <w:tblStyle w:val="8"/>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6520"/>
      </w:tblGrid>
      <w:tr w14:paraId="376B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6622BFFA">
            <w:pPr>
              <w:ind w:left="0" w:firstLine="0"/>
              <w:jc w:val="center"/>
              <w:rPr>
                <w:rFonts w:hint="eastAsia" w:ascii="楷体" w:hAnsi="楷体" w:eastAsia="楷体" w:cs="楷体"/>
                <w:b/>
                <w:bCs/>
                <w:sz w:val="24"/>
              </w:rPr>
            </w:pPr>
            <w:r>
              <w:rPr>
                <w:rFonts w:hint="eastAsia" w:ascii="楷体" w:hAnsi="楷体" w:eastAsia="楷体" w:cs="楷体"/>
                <w:b/>
                <w:bCs/>
                <w:kern w:val="0"/>
                <w:sz w:val="24"/>
              </w:rPr>
              <w:t>指标项</w:t>
            </w:r>
          </w:p>
        </w:tc>
        <w:tc>
          <w:tcPr>
            <w:tcW w:w="6520" w:type="dxa"/>
            <w:noWrap w:val="0"/>
            <w:vAlign w:val="center"/>
          </w:tcPr>
          <w:p w14:paraId="4E3CD32C">
            <w:pPr>
              <w:ind w:left="0" w:firstLine="0"/>
              <w:jc w:val="center"/>
              <w:rPr>
                <w:rFonts w:hint="eastAsia" w:ascii="楷体" w:hAnsi="楷体" w:eastAsia="楷体" w:cs="楷体"/>
                <w:b/>
                <w:bCs/>
                <w:sz w:val="24"/>
              </w:rPr>
            </w:pPr>
            <w:r>
              <w:rPr>
                <w:rFonts w:hint="eastAsia" w:ascii="楷体" w:hAnsi="楷体" w:eastAsia="楷体" w:cs="楷体"/>
                <w:b/>
                <w:bCs/>
                <w:kern w:val="0"/>
                <w:sz w:val="24"/>
              </w:rPr>
              <w:t>指标要求</w:t>
            </w:r>
          </w:p>
        </w:tc>
      </w:tr>
      <w:tr w14:paraId="091C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25F52D37">
            <w:pPr>
              <w:ind w:left="0" w:firstLine="0"/>
              <w:jc w:val="center"/>
              <w:rPr>
                <w:rFonts w:ascii="楷体" w:hAnsi="楷体" w:eastAsia="楷体" w:cs="楷体"/>
                <w:sz w:val="24"/>
              </w:rPr>
            </w:pPr>
            <w:r>
              <w:rPr>
                <w:rFonts w:hint="eastAsia" w:ascii="楷体" w:hAnsi="楷体" w:eastAsia="楷体" w:cs="楷体"/>
                <w:sz w:val="24"/>
              </w:rPr>
              <w:t>网站监测服务</w:t>
            </w:r>
          </w:p>
        </w:tc>
        <w:tc>
          <w:tcPr>
            <w:tcW w:w="6520" w:type="dxa"/>
            <w:noWrap w:val="0"/>
            <w:vAlign w:val="center"/>
          </w:tcPr>
          <w:p w14:paraId="57A4A14B">
            <w:pPr>
              <w:ind w:left="0" w:firstLine="0"/>
              <w:rPr>
                <w:rFonts w:hint="eastAsia" w:ascii="楷体" w:hAnsi="楷体" w:eastAsia="楷体" w:cs="楷体"/>
                <w:sz w:val="24"/>
              </w:rPr>
            </w:pPr>
            <w:r>
              <w:rPr>
                <w:rFonts w:hint="eastAsia" w:ascii="楷体" w:hAnsi="楷体" w:eastAsia="楷体" w:cs="楷体"/>
                <w:sz w:val="24"/>
              </w:rPr>
              <w:t>1.</w:t>
            </w:r>
            <w:r>
              <w:rPr>
                <w:rFonts w:hint="eastAsia" w:ascii="楷体" w:hAnsi="楷体" w:eastAsia="楷体" w:cs="楷体"/>
                <w:sz w:val="24"/>
                <w:lang w:eastAsia="zh-CN"/>
              </w:rPr>
              <w:t>提供网页防篡改</w:t>
            </w:r>
            <w:r>
              <w:rPr>
                <w:rFonts w:hint="eastAsia" w:ascii="楷体" w:hAnsi="楷体" w:eastAsia="楷体" w:cs="楷体"/>
                <w:sz w:val="24"/>
              </w:rPr>
              <w:t>、拖库、挂马、黑链、恶意扫描等各种防护服务。</w:t>
            </w:r>
          </w:p>
        </w:tc>
      </w:tr>
      <w:tr w14:paraId="1DAC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3" w:type="dxa"/>
            <w:noWrap w:val="0"/>
            <w:vAlign w:val="center"/>
          </w:tcPr>
          <w:p w14:paraId="0DEFE005">
            <w:pPr>
              <w:ind w:left="0" w:firstLine="0"/>
              <w:jc w:val="center"/>
              <w:rPr>
                <w:rFonts w:ascii="楷体" w:hAnsi="楷体" w:eastAsia="楷体" w:cs="楷体"/>
                <w:sz w:val="24"/>
              </w:rPr>
            </w:pPr>
            <w:r>
              <w:rPr>
                <w:rFonts w:hint="eastAsia" w:ascii="楷体" w:hAnsi="楷体" w:eastAsia="楷体" w:cs="楷体"/>
                <w:sz w:val="24"/>
              </w:rPr>
              <w:t>智能攻击防御服务</w:t>
            </w:r>
          </w:p>
        </w:tc>
        <w:tc>
          <w:tcPr>
            <w:tcW w:w="6520" w:type="dxa"/>
            <w:noWrap w:val="0"/>
            <w:vAlign w:val="center"/>
          </w:tcPr>
          <w:p w14:paraId="3EF05608">
            <w:pPr>
              <w:ind w:left="0" w:firstLine="0"/>
              <w:rPr>
                <w:rFonts w:hint="eastAsia" w:ascii="楷体" w:hAnsi="楷体" w:eastAsia="楷体" w:cs="楷体"/>
                <w:sz w:val="24"/>
              </w:rPr>
            </w:pPr>
            <w:r>
              <w:rPr>
                <w:rFonts w:hint="eastAsia" w:ascii="楷体" w:hAnsi="楷体" w:eastAsia="楷体" w:cs="楷体"/>
                <w:sz w:val="24"/>
              </w:rPr>
              <w:t>2.识别出各种Web扫描器的自动化扫描攻击行为, 并提供扫描阻断服务。</w:t>
            </w:r>
          </w:p>
        </w:tc>
      </w:tr>
      <w:tr w14:paraId="66B3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553" w:type="dxa"/>
            <w:noWrap w:val="0"/>
            <w:vAlign w:val="center"/>
          </w:tcPr>
          <w:p w14:paraId="475DED0C">
            <w:pPr>
              <w:ind w:left="0" w:firstLine="0"/>
              <w:jc w:val="center"/>
              <w:rPr>
                <w:rFonts w:ascii="楷体" w:hAnsi="楷体" w:eastAsia="楷体" w:cs="楷体"/>
                <w:sz w:val="24"/>
              </w:rPr>
            </w:pPr>
            <w:r>
              <w:rPr>
                <w:rFonts w:hint="eastAsia" w:ascii="楷体" w:hAnsi="楷体" w:eastAsia="楷体" w:cs="楷体"/>
                <w:sz w:val="24"/>
              </w:rPr>
              <w:t>境外访问控制服务</w:t>
            </w:r>
          </w:p>
        </w:tc>
        <w:tc>
          <w:tcPr>
            <w:tcW w:w="6520" w:type="dxa"/>
            <w:noWrap w:val="0"/>
            <w:vAlign w:val="center"/>
          </w:tcPr>
          <w:p w14:paraId="3147324E">
            <w:pPr>
              <w:ind w:left="0" w:firstLine="0"/>
              <w:rPr>
                <w:rFonts w:hint="eastAsia" w:ascii="楷体" w:hAnsi="楷体" w:eastAsia="楷体" w:cs="楷体"/>
                <w:sz w:val="24"/>
              </w:rPr>
            </w:pPr>
            <w:r>
              <w:rPr>
                <w:rFonts w:hint="eastAsia" w:ascii="楷体" w:hAnsi="楷体" w:eastAsia="楷体" w:cs="楷体"/>
                <w:sz w:val="24"/>
              </w:rPr>
              <w:t>3.识别Web攻击者的IP所在地区,如是境外IP,并据此提供IP阻断服务。（需提供截图证明</w:t>
            </w:r>
            <w:r>
              <w:rPr>
                <w:rFonts w:hint="eastAsia" w:ascii="楷体" w:hAnsi="楷体" w:eastAsia="楷体" w:cs="楷体"/>
                <w:kern w:val="0"/>
                <w:sz w:val="24"/>
                <w:lang w:bidi="ar"/>
              </w:rPr>
              <w:t>，并加盖原厂公章</w:t>
            </w:r>
            <w:r>
              <w:rPr>
                <w:rFonts w:hint="eastAsia" w:ascii="楷体" w:hAnsi="楷体" w:eastAsia="楷体" w:cs="楷体"/>
                <w:sz w:val="24"/>
              </w:rPr>
              <w:t>）</w:t>
            </w:r>
          </w:p>
        </w:tc>
      </w:tr>
      <w:tr w14:paraId="2B7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28BAC6CF">
            <w:pPr>
              <w:ind w:left="0" w:firstLine="0"/>
              <w:jc w:val="center"/>
              <w:rPr>
                <w:rFonts w:hint="eastAsia" w:ascii="楷体" w:hAnsi="楷体" w:eastAsia="楷体" w:cs="楷体"/>
                <w:sz w:val="24"/>
              </w:rPr>
            </w:pPr>
            <w:r>
              <w:rPr>
                <w:rFonts w:hint="eastAsia" w:ascii="楷体" w:hAnsi="楷体" w:eastAsia="楷体" w:cs="楷体"/>
                <w:sz w:val="24"/>
              </w:rPr>
              <w:t>暗链扫描服务</w:t>
            </w:r>
          </w:p>
        </w:tc>
        <w:tc>
          <w:tcPr>
            <w:tcW w:w="6520" w:type="dxa"/>
            <w:noWrap w:val="0"/>
            <w:vAlign w:val="center"/>
          </w:tcPr>
          <w:p w14:paraId="3C055949">
            <w:pPr>
              <w:ind w:left="0" w:firstLine="0"/>
              <w:rPr>
                <w:rFonts w:hint="eastAsia" w:ascii="楷体" w:hAnsi="楷体" w:eastAsia="楷体" w:cs="楷体"/>
                <w:sz w:val="24"/>
              </w:rPr>
            </w:pPr>
            <w:r>
              <w:rPr>
                <w:rFonts w:hint="eastAsia" w:ascii="楷体" w:hAnsi="楷体" w:eastAsia="楷体" w:cs="楷体"/>
                <w:sz w:val="24"/>
              </w:rPr>
              <w:t>4.提供对整站检测暗链服务，定位被暗链植入网页，支持触发告警（需提供截图证明</w:t>
            </w:r>
            <w:r>
              <w:rPr>
                <w:rFonts w:hint="eastAsia" w:ascii="楷体" w:hAnsi="楷体" w:eastAsia="楷体" w:cs="楷体"/>
                <w:kern w:val="0"/>
                <w:sz w:val="24"/>
                <w:lang w:bidi="ar"/>
              </w:rPr>
              <w:t>，并加盖原厂公章</w:t>
            </w:r>
            <w:r>
              <w:rPr>
                <w:rFonts w:hint="eastAsia" w:ascii="楷体" w:hAnsi="楷体" w:eastAsia="楷体" w:cs="楷体"/>
                <w:sz w:val="24"/>
              </w:rPr>
              <w:t>）</w:t>
            </w:r>
          </w:p>
        </w:tc>
      </w:tr>
      <w:tr w14:paraId="471C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6E94F08C">
            <w:pPr>
              <w:ind w:left="0" w:firstLine="0"/>
              <w:jc w:val="center"/>
              <w:rPr>
                <w:rFonts w:hint="eastAsia" w:ascii="楷体" w:hAnsi="楷体" w:eastAsia="楷体" w:cs="楷体"/>
                <w:sz w:val="24"/>
              </w:rPr>
            </w:pPr>
            <w:r>
              <w:rPr>
                <w:rFonts w:hint="eastAsia" w:ascii="楷体" w:hAnsi="楷体" w:eastAsia="楷体" w:cs="楷体"/>
                <w:sz w:val="24"/>
              </w:rPr>
              <w:t>坏链扫描服务</w:t>
            </w:r>
          </w:p>
        </w:tc>
        <w:tc>
          <w:tcPr>
            <w:tcW w:w="6520" w:type="dxa"/>
            <w:noWrap w:val="0"/>
            <w:vAlign w:val="center"/>
          </w:tcPr>
          <w:p w14:paraId="07F48C0E">
            <w:pPr>
              <w:ind w:left="0" w:firstLine="0"/>
              <w:rPr>
                <w:rFonts w:hint="eastAsia" w:ascii="楷体" w:hAnsi="楷体" w:eastAsia="楷体" w:cs="楷体"/>
                <w:sz w:val="24"/>
              </w:rPr>
            </w:pPr>
            <w:r>
              <w:rPr>
                <w:rFonts w:hint="eastAsia" w:ascii="楷体" w:hAnsi="楷体" w:eastAsia="楷体" w:cs="楷体"/>
                <w:sz w:val="24"/>
              </w:rPr>
              <w:t>5.提供对整站检测坏链服务，定位坏链存在网页，支持触发告警（需提供截图证明</w:t>
            </w:r>
            <w:r>
              <w:rPr>
                <w:rFonts w:hint="eastAsia" w:ascii="楷体" w:hAnsi="楷体" w:eastAsia="楷体" w:cs="楷体"/>
                <w:kern w:val="0"/>
                <w:sz w:val="24"/>
                <w:lang w:bidi="ar"/>
              </w:rPr>
              <w:t>，并加盖原厂公章</w:t>
            </w:r>
            <w:r>
              <w:rPr>
                <w:rFonts w:hint="eastAsia" w:ascii="楷体" w:hAnsi="楷体" w:eastAsia="楷体" w:cs="楷体"/>
                <w:sz w:val="24"/>
              </w:rPr>
              <w:t>）</w:t>
            </w:r>
          </w:p>
        </w:tc>
      </w:tr>
      <w:tr w14:paraId="5DF4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2BCFC9A8">
            <w:pPr>
              <w:ind w:left="0" w:firstLine="0"/>
              <w:jc w:val="center"/>
              <w:rPr>
                <w:rFonts w:hint="eastAsia" w:ascii="楷体" w:hAnsi="楷体" w:eastAsia="楷体" w:cs="楷体"/>
                <w:sz w:val="24"/>
              </w:rPr>
            </w:pPr>
            <w:r>
              <w:rPr>
                <w:rFonts w:hint="eastAsia" w:ascii="楷体" w:hAnsi="楷体" w:eastAsia="楷体" w:cs="楷体"/>
                <w:sz w:val="24"/>
              </w:rPr>
              <w:t>静态资源缓存服务</w:t>
            </w:r>
          </w:p>
        </w:tc>
        <w:tc>
          <w:tcPr>
            <w:tcW w:w="6520" w:type="dxa"/>
            <w:noWrap w:val="0"/>
            <w:vAlign w:val="center"/>
          </w:tcPr>
          <w:p w14:paraId="6C6C7342">
            <w:pPr>
              <w:ind w:left="0" w:firstLine="0"/>
              <w:rPr>
                <w:rFonts w:hint="eastAsia" w:ascii="楷体" w:hAnsi="楷体" w:eastAsia="楷体" w:cs="楷体"/>
                <w:sz w:val="24"/>
              </w:rPr>
            </w:pPr>
            <w:r>
              <w:rPr>
                <w:rFonts w:hint="eastAsia" w:ascii="楷体" w:hAnsi="楷体" w:eastAsia="楷体" w:cs="楷体"/>
                <w:sz w:val="24"/>
              </w:rPr>
              <w:t>6.提供对视频、音频、图片、文本文件等静态资源的缓存服务；支持对网页html、css、js等文件进行压缩，减少网络传输时间，提高网页的加载速度。</w:t>
            </w:r>
          </w:p>
        </w:tc>
      </w:tr>
      <w:tr w14:paraId="4906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3D677D5C">
            <w:pPr>
              <w:ind w:left="0" w:firstLine="0"/>
              <w:jc w:val="center"/>
              <w:rPr>
                <w:rFonts w:hint="eastAsia" w:ascii="楷体" w:hAnsi="楷体" w:eastAsia="楷体" w:cs="楷体"/>
                <w:sz w:val="24"/>
              </w:rPr>
            </w:pPr>
            <w:r>
              <w:rPr>
                <w:rFonts w:ascii="楷体" w:hAnsi="楷体" w:eastAsia="楷体" w:cs="楷体"/>
                <w:sz w:val="24"/>
              </w:rPr>
              <w:t>敏感信息实时遮蔽服务</w:t>
            </w:r>
          </w:p>
        </w:tc>
        <w:tc>
          <w:tcPr>
            <w:tcW w:w="6520" w:type="dxa"/>
            <w:noWrap w:val="0"/>
            <w:vAlign w:val="center"/>
          </w:tcPr>
          <w:p w14:paraId="2299E8A5">
            <w:pPr>
              <w:ind w:left="0" w:firstLine="0"/>
              <w:rPr>
                <w:rFonts w:hint="eastAsia" w:ascii="楷体" w:hAnsi="楷体" w:eastAsia="楷体" w:cs="楷体"/>
                <w:sz w:val="24"/>
              </w:rPr>
            </w:pPr>
            <w:r>
              <w:rPr>
                <w:rFonts w:hint="eastAsia" w:ascii="楷体" w:hAnsi="楷体" w:eastAsia="楷体" w:cs="楷体"/>
                <w:sz w:val="24"/>
              </w:rPr>
              <w:t>7.提供敏感字检测服务，当网页上有电话、身份证等敏感信息时，可以</w:t>
            </w:r>
            <w:r>
              <w:rPr>
                <w:rFonts w:hint="eastAsia" w:ascii="楷体" w:hAnsi="楷体" w:eastAsia="楷体" w:cs="楷体"/>
                <w:sz w:val="24"/>
                <w:lang w:eastAsia="zh-CN"/>
              </w:rPr>
              <w:t>对其进行数据部分打码</w:t>
            </w:r>
            <w:r>
              <w:rPr>
                <w:rFonts w:hint="eastAsia" w:ascii="楷体" w:hAnsi="楷体" w:eastAsia="楷体" w:cs="楷体"/>
                <w:sz w:val="24"/>
              </w:rPr>
              <w:t>隐藏后再展示给用户，避免信息泄露。</w:t>
            </w:r>
          </w:p>
        </w:tc>
      </w:tr>
      <w:tr w14:paraId="7BF1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553" w:type="dxa"/>
            <w:noWrap w:val="0"/>
            <w:vAlign w:val="center"/>
          </w:tcPr>
          <w:p w14:paraId="0498D0CB">
            <w:pPr>
              <w:ind w:left="0" w:firstLine="0"/>
              <w:jc w:val="center"/>
              <w:rPr>
                <w:rFonts w:hint="eastAsia" w:ascii="楷体" w:hAnsi="楷体" w:eastAsia="楷体" w:cs="楷体"/>
                <w:sz w:val="24"/>
              </w:rPr>
            </w:pPr>
            <w:r>
              <w:rPr>
                <w:rFonts w:hint="eastAsia" w:ascii="楷体" w:hAnsi="楷体" w:eastAsia="楷体" w:cs="楷体"/>
                <w:sz w:val="24"/>
              </w:rPr>
              <w:t>微信公众号告警服务</w:t>
            </w:r>
          </w:p>
        </w:tc>
        <w:tc>
          <w:tcPr>
            <w:tcW w:w="6520" w:type="dxa"/>
            <w:noWrap w:val="0"/>
            <w:vAlign w:val="center"/>
          </w:tcPr>
          <w:p w14:paraId="312B5214">
            <w:pPr>
              <w:ind w:left="0" w:firstLine="0"/>
              <w:rPr>
                <w:rFonts w:hint="eastAsia" w:ascii="楷体" w:hAnsi="楷体" w:eastAsia="楷体" w:cs="楷体"/>
                <w:sz w:val="24"/>
              </w:rPr>
            </w:pPr>
            <w:r>
              <w:rPr>
                <w:rFonts w:hint="eastAsia" w:ascii="楷体" w:hAnsi="楷体" w:eastAsia="楷体" w:cs="楷体"/>
                <w:bCs/>
                <w:sz w:val="24"/>
              </w:rPr>
              <w:t>8.提供微信公众号告警服务，支持查看网站整体防护态势。</w:t>
            </w:r>
          </w:p>
        </w:tc>
      </w:tr>
    </w:tbl>
    <w:p w14:paraId="0B658A6C">
      <w:pPr>
        <w:rPr>
          <w:ins w:id="5" w:author="123 albre" w:date="2025-06-09T10:46:00Z"/>
          <w:rFonts w:ascii="宋体" w:hAnsi="宋体" w:cs="宋体"/>
          <w:b/>
          <w:color w:val="FF0000"/>
          <w:sz w:val="24"/>
        </w:rPr>
      </w:pPr>
      <w:r>
        <w:rPr>
          <w:rFonts w:ascii="宋体" w:hAnsi="宋体" w:cs="宋体"/>
          <w:b/>
          <w:color w:val="FF0000"/>
          <w:sz w:val="24"/>
        </w:rPr>
        <w:t>注：以上加“</w:t>
      </w:r>
      <w:r>
        <w:rPr>
          <w:rFonts w:hint="eastAsia" w:ascii="宋体" w:hAnsi="宋体" w:cs="宋体"/>
          <w:b/>
          <w:color w:val="FF0000"/>
          <w:sz w:val="24"/>
        </w:rPr>
        <w:t>★</w:t>
      </w:r>
      <w:r>
        <w:rPr>
          <w:rFonts w:ascii="宋体" w:hAnsi="宋体" w:cs="宋体"/>
          <w:b/>
          <w:color w:val="FF0000"/>
          <w:sz w:val="24"/>
        </w:rPr>
        <w:t>”</w:t>
      </w:r>
      <w:r>
        <w:rPr>
          <w:rFonts w:hint="eastAsia" w:ascii="宋体" w:hAnsi="宋体" w:cs="宋体"/>
          <w:b/>
          <w:color w:val="FF0000"/>
          <w:sz w:val="24"/>
        </w:rPr>
        <w:t>参数供应商不可偏离，提供承诺函加盖公章，如若偏离投标文件无效。</w:t>
      </w:r>
    </w:p>
    <w:p w14:paraId="14479433">
      <w:pPr>
        <w:ind w:left="420" w:leftChars="0" w:hanging="420" w:firstLineChars="0"/>
        <w:rPr>
          <w:rFonts w:hint="eastAsia"/>
          <w:color w:val="FF0000"/>
        </w:rPr>
      </w:pPr>
    </w:p>
    <w:p w14:paraId="5FFA73DB">
      <w:pPr>
        <w:spacing w:line="460" w:lineRule="exact"/>
        <w:ind w:left="0" w:firstLine="0"/>
        <w:jc w:val="left"/>
        <w:rPr>
          <w:rFonts w:hint="eastAsia" w:ascii="宋体" w:hAnsi="宋体" w:cs="宋体"/>
          <w:sz w:val="24"/>
        </w:rPr>
      </w:pPr>
    </w:p>
    <w:p w14:paraId="0E0CDFD0">
      <w:pPr>
        <w:jc w:val="center"/>
        <w:rPr>
          <w:sz w:val="10"/>
          <w:szCs w:val="10"/>
        </w:rPr>
      </w:pPr>
    </w:p>
    <w:p w14:paraId="1D8B20A4">
      <w:pPr>
        <w:spacing w:before="120" w:after="240"/>
        <w:jc w:val="center"/>
      </w:pPr>
      <w:r>
        <w:rPr>
          <w:rFonts w:ascii="方正小标宋简体" w:hAnsi="方正小标宋简体" w:eastAsia="方正小标宋简体"/>
          <w:sz w:val="44"/>
        </w:rPr>
        <w:t>评分表（安全服务）</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7"/>
        <w:gridCol w:w="1637"/>
        <w:gridCol w:w="1637"/>
        <w:gridCol w:w="4765"/>
      </w:tblGrid>
      <w:tr w14:paraId="5184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14:paraId="5CAFEF1E">
            <w:pPr>
              <w:spacing w:before="40" w:after="40" w:line="360" w:lineRule="exact"/>
              <w:jc w:val="center"/>
            </w:pPr>
            <w:r>
              <w:rPr>
                <w:rFonts w:ascii="黑体" w:hAnsi="黑体" w:eastAsia="黑体"/>
                <w:b/>
                <w:sz w:val="22"/>
              </w:rPr>
              <w:t>序号</w:t>
            </w:r>
          </w:p>
        </w:tc>
        <w:tc>
          <w:tcPr>
            <w:tcW w:w="1984" w:type="dxa"/>
            <w:vAlign w:val="center"/>
          </w:tcPr>
          <w:p w14:paraId="790D439B">
            <w:pPr>
              <w:spacing w:before="40" w:after="40" w:line="360" w:lineRule="exact"/>
              <w:jc w:val="center"/>
            </w:pPr>
            <w:r>
              <w:rPr>
                <w:rFonts w:ascii="黑体" w:hAnsi="黑体" w:eastAsia="黑体"/>
                <w:b/>
                <w:sz w:val="22"/>
              </w:rPr>
              <w:t>评分项</w:t>
            </w:r>
          </w:p>
        </w:tc>
        <w:tc>
          <w:tcPr>
            <w:tcW w:w="850" w:type="dxa"/>
            <w:vAlign w:val="center"/>
          </w:tcPr>
          <w:p w14:paraId="474FD02D">
            <w:pPr>
              <w:spacing w:before="40" w:after="40" w:line="360" w:lineRule="exact"/>
              <w:jc w:val="center"/>
            </w:pPr>
            <w:r>
              <w:rPr>
                <w:rFonts w:ascii="黑体" w:hAnsi="黑体" w:eastAsia="黑体"/>
                <w:b/>
                <w:sz w:val="22"/>
              </w:rPr>
              <w:t>分值</w:t>
            </w:r>
          </w:p>
        </w:tc>
        <w:tc>
          <w:tcPr>
            <w:tcW w:w="6236" w:type="dxa"/>
            <w:vAlign w:val="center"/>
          </w:tcPr>
          <w:p w14:paraId="563D6E79">
            <w:pPr>
              <w:spacing w:before="40" w:after="40" w:line="360" w:lineRule="exact"/>
              <w:jc w:val="center"/>
            </w:pPr>
            <w:r>
              <w:rPr>
                <w:rFonts w:ascii="黑体" w:hAnsi="黑体" w:eastAsia="黑体"/>
                <w:b/>
                <w:sz w:val="22"/>
              </w:rPr>
              <w:t>评分标准</w:t>
            </w:r>
          </w:p>
        </w:tc>
      </w:tr>
      <w:tr w14:paraId="3971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2211" w:type="dxa"/>
            <w:vAlign w:val="center"/>
          </w:tcPr>
          <w:p w14:paraId="7876519B">
            <w:pPr>
              <w:spacing w:before="40" w:after="40" w:line="360" w:lineRule="exact"/>
              <w:jc w:val="center"/>
            </w:pPr>
            <w:r>
              <w:rPr>
                <w:rFonts w:ascii="仿宋" w:hAnsi="仿宋" w:eastAsia="仿宋"/>
                <w:b w:val="0"/>
                <w:sz w:val="21"/>
              </w:rPr>
              <w:t>1</w:t>
            </w:r>
          </w:p>
        </w:tc>
        <w:tc>
          <w:tcPr>
            <w:tcW w:w="2211" w:type="dxa"/>
            <w:vAlign w:val="center"/>
          </w:tcPr>
          <w:p w14:paraId="706EC239">
            <w:pPr>
              <w:spacing w:before="40" w:after="40" w:line="360" w:lineRule="exact"/>
              <w:jc w:val="center"/>
            </w:pPr>
            <w:r>
              <w:rPr>
                <w:rFonts w:ascii="仿宋" w:hAnsi="仿宋" w:eastAsia="仿宋"/>
                <w:b/>
                <w:sz w:val="21"/>
              </w:rPr>
              <w:t>价格</w:t>
            </w:r>
          </w:p>
        </w:tc>
        <w:tc>
          <w:tcPr>
            <w:tcW w:w="2211" w:type="dxa"/>
            <w:vAlign w:val="center"/>
          </w:tcPr>
          <w:p w14:paraId="734A82A5">
            <w:pPr>
              <w:spacing w:before="40" w:after="40" w:line="360" w:lineRule="exact"/>
              <w:jc w:val="center"/>
            </w:pPr>
            <w:r>
              <w:rPr>
                <w:rFonts w:hint="eastAsia" w:ascii="仿宋" w:hAnsi="仿宋" w:eastAsia="仿宋"/>
                <w:b w:val="0"/>
                <w:sz w:val="21"/>
                <w:lang w:val="en-US" w:eastAsia="zh-CN"/>
              </w:rPr>
              <w:t>30</w:t>
            </w:r>
            <w:r>
              <w:rPr>
                <w:rFonts w:ascii="仿宋" w:hAnsi="仿宋" w:eastAsia="仿宋"/>
                <w:b w:val="0"/>
                <w:sz w:val="21"/>
              </w:rPr>
              <w:t>分</w:t>
            </w:r>
          </w:p>
        </w:tc>
        <w:tc>
          <w:tcPr>
            <w:tcW w:w="2211" w:type="dxa"/>
            <w:vAlign w:val="center"/>
          </w:tcPr>
          <w:p w14:paraId="5EE8D487">
            <w:pPr>
              <w:spacing w:before="40" w:after="40" w:line="360" w:lineRule="exact"/>
              <w:jc w:val="left"/>
            </w:pPr>
            <w:r>
              <w:rPr>
                <w:rFonts w:ascii="仿宋" w:hAnsi="仿宋" w:eastAsia="仿宋"/>
                <w:b w:val="0"/>
                <w:sz w:val="21"/>
              </w:rPr>
              <w:t>（1）评审基准价：满足询价文件全部实质性要求，且报价最低者为评审基准价，其价格得分为满分</w:t>
            </w:r>
            <w:r>
              <w:rPr>
                <w:rFonts w:hint="eastAsia" w:ascii="仿宋" w:hAnsi="仿宋" w:eastAsia="仿宋"/>
                <w:b w:val="0"/>
                <w:sz w:val="21"/>
                <w:lang w:val="en-US" w:eastAsia="zh-CN"/>
              </w:rPr>
              <w:t>30</w:t>
            </w:r>
            <w:r>
              <w:rPr>
                <w:rFonts w:ascii="仿宋" w:hAnsi="仿宋" w:eastAsia="仿宋"/>
                <w:b w:val="0"/>
                <w:sz w:val="21"/>
              </w:rPr>
              <w:t>分。（2）其他供应商价格得分＝（评审基准价／报价）×</w:t>
            </w:r>
            <w:r>
              <w:rPr>
                <w:rFonts w:hint="eastAsia" w:ascii="仿宋" w:hAnsi="仿宋" w:eastAsia="仿宋"/>
                <w:b w:val="0"/>
                <w:sz w:val="21"/>
                <w:lang w:val="en-US" w:eastAsia="zh-CN"/>
              </w:rPr>
              <w:t>30</w:t>
            </w:r>
            <w:r>
              <w:rPr>
                <w:rFonts w:ascii="仿宋" w:hAnsi="仿宋" w:eastAsia="仿宋"/>
                <w:b w:val="0"/>
                <w:sz w:val="21"/>
              </w:rPr>
              <w:t>。</w:t>
            </w:r>
          </w:p>
        </w:tc>
      </w:tr>
      <w:tr w14:paraId="2917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jc w:val="center"/>
        </w:trPr>
        <w:tc>
          <w:tcPr>
            <w:tcW w:w="2211" w:type="dxa"/>
            <w:vAlign w:val="center"/>
          </w:tcPr>
          <w:p w14:paraId="6104058B">
            <w:pPr>
              <w:spacing w:before="40" w:after="40" w:line="360" w:lineRule="exact"/>
              <w:jc w:val="center"/>
            </w:pPr>
            <w:r>
              <w:rPr>
                <w:rFonts w:ascii="仿宋" w:hAnsi="仿宋" w:eastAsia="仿宋"/>
                <w:b w:val="0"/>
                <w:sz w:val="21"/>
              </w:rPr>
              <w:t>2</w:t>
            </w:r>
          </w:p>
        </w:tc>
        <w:tc>
          <w:tcPr>
            <w:tcW w:w="2211" w:type="dxa"/>
            <w:vAlign w:val="center"/>
          </w:tcPr>
          <w:p w14:paraId="353F5ECD">
            <w:pPr>
              <w:spacing w:before="40" w:after="40" w:line="360" w:lineRule="exact"/>
              <w:jc w:val="center"/>
            </w:pPr>
            <w:r>
              <w:rPr>
                <w:rFonts w:ascii="仿宋" w:hAnsi="仿宋" w:eastAsia="仿宋"/>
                <w:b/>
                <w:sz w:val="21"/>
              </w:rPr>
              <w:t>供应商企业评价</w:t>
            </w:r>
          </w:p>
        </w:tc>
        <w:tc>
          <w:tcPr>
            <w:tcW w:w="2211" w:type="dxa"/>
            <w:vAlign w:val="center"/>
          </w:tcPr>
          <w:p w14:paraId="02CF7D2A">
            <w:pPr>
              <w:spacing w:before="40" w:after="40" w:line="360" w:lineRule="exact"/>
              <w:jc w:val="center"/>
              <w:rPr>
                <w:highlight w:val="none"/>
              </w:rPr>
            </w:pPr>
            <w:r>
              <w:rPr>
                <w:rFonts w:hint="eastAsia" w:ascii="仿宋" w:hAnsi="仿宋" w:eastAsia="仿宋"/>
                <w:b w:val="0"/>
                <w:sz w:val="21"/>
                <w:highlight w:val="none"/>
                <w:lang w:val="en-US" w:eastAsia="zh-CN"/>
              </w:rPr>
              <w:t>20</w:t>
            </w:r>
            <w:r>
              <w:rPr>
                <w:rFonts w:ascii="仿宋" w:hAnsi="仿宋" w:eastAsia="仿宋"/>
                <w:b w:val="0"/>
                <w:sz w:val="21"/>
                <w:highlight w:val="none"/>
              </w:rPr>
              <w:t>分</w:t>
            </w:r>
          </w:p>
        </w:tc>
        <w:tc>
          <w:tcPr>
            <w:tcW w:w="2211" w:type="dxa"/>
            <w:vAlign w:val="center"/>
          </w:tcPr>
          <w:p w14:paraId="0E89E81D">
            <w:pPr>
              <w:numPr>
                <w:ilvl w:val="0"/>
                <w:numId w:val="3"/>
              </w:numPr>
              <w:spacing w:before="40" w:after="40" w:line="360" w:lineRule="exact"/>
              <w:jc w:val="left"/>
              <w:rPr>
                <w:rFonts w:ascii="仿宋" w:hAnsi="仿宋" w:eastAsia="仿宋"/>
                <w:b w:val="0"/>
                <w:sz w:val="21"/>
                <w:highlight w:val="none"/>
              </w:rPr>
            </w:pPr>
            <w:r>
              <w:rPr>
                <w:rFonts w:ascii="仿宋" w:hAnsi="仿宋" w:eastAsia="仿宋"/>
                <w:b w:val="0"/>
                <w:sz w:val="21"/>
                <w:highlight w:val="none"/>
              </w:rPr>
              <w:t>管理体系认证（</w:t>
            </w:r>
            <w:r>
              <w:rPr>
                <w:rFonts w:hint="eastAsia" w:ascii="仿宋" w:hAnsi="仿宋" w:eastAsia="仿宋"/>
                <w:b w:val="0"/>
                <w:sz w:val="21"/>
                <w:highlight w:val="none"/>
                <w:lang w:val="en-US" w:eastAsia="zh-CN"/>
              </w:rPr>
              <w:t>4</w:t>
            </w:r>
            <w:r>
              <w:rPr>
                <w:rFonts w:ascii="仿宋" w:hAnsi="仿宋" w:eastAsia="仿宋"/>
                <w:b w:val="0"/>
                <w:sz w:val="21"/>
                <w:highlight w:val="none"/>
              </w:rPr>
              <w:t>分）</w:t>
            </w:r>
            <w:r>
              <w:rPr>
                <w:highlight w:val="none"/>
              </w:rPr>
              <w:br w:type="textWrapping"/>
            </w:r>
            <w:r>
              <w:rPr>
                <w:rFonts w:ascii="仿宋" w:hAnsi="仿宋" w:eastAsia="仿宋"/>
                <w:b w:val="0"/>
                <w:sz w:val="21"/>
                <w:highlight w:val="none"/>
              </w:rPr>
              <w:t>1. 供应商具备ISO 27001信息安全管理体系认证证书，得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highlight w:val="none"/>
              </w:rPr>
              <w:br w:type="textWrapping"/>
            </w:r>
            <w:r>
              <w:rPr>
                <w:rFonts w:ascii="仿宋" w:hAnsi="仿宋" w:eastAsia="仿宋"/>
                <w:b w:val="0"/>
                <w:sz w:val="21"/>
                <w:highlight w:val="none"/>
              </w:rPr>
              <w:t>2. 供应商具备ISO 20000信息技术服务管理体系认证证书，得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highlight w:val="none"/>
              </w:rPr>
              <w:br w:type="textWrapping"/>
            </w:r>
            <w:r>
              <w:rPr>
                <w:rFonts w:ascii="仿宋" w:hAnsi="仿宋" w:eastAsia="仿宋"/>
                <w:b w:val="0"/>
                <w:sz w:val="21"/>
                <w:highlight w:val="none"/>
              </w:rPr>
              <w:t>3. 供应商具备ISO 9001质量管理体系认证证书，得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rFonts w:hint="eastAsia" w:ascii="仿宋" w:hAnsi="仿宋" w:eastAsia="仿宋"/>
                <w:b w:val="0"/>
                <w:sz w:val="21"/>
                <w:highlight w:val="none"/>
                <w:lang w:eastAsia="zh-CN"/>
              </w:rPr>
              <w:t>；</w:t>
            </w:r>
          </w:p>
          <w:p w14:paraId="765E019E">
            <w:pPr>
              <w:numPr>
                <w:ilvl w:val="0"/>
                <w:numId w:val="4"/>
              </w:numPr>
              <w:spacing w:before="40" w:after="40" w:line="360" w:lineRule="exact"/>
              <w:jc w:val="left"/>
              <w:rPr>
                <w:rFonts w:hint="eastAsia"/>
                <w:b w:val="0"/>
                <w:sz w:val="21"/>
                <w:highlight w:val="none"/>
                <w:lang w:val="en-US" w:eastAsia="zh-CN"/>
              </w:rPr>
            </w:pPr>
            <w:r>
              <w:rPr>
                <w:rFonts w:ascii="仿宋" w:hAnsi="仿宋" w:eastAsia="仿宋"/>
                <w:b w:val="0"/>
                <w:sz w:val="21"/>
                <w:highlight w:val="none"/>
              </w:rPr>
              <w:t>供应商具备中国合格评定国家认可委员会（CNAS）认可决定书，得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rFonts w:hint="eastAsia" w:ascii="仿宋" w:hAnsi="仿宋" w:eastAsia="仿宋"/>
                <w:b w:val="0"/>
                <w:sz w:val="21"/>
                <w:highlight w:val="none"/>
                <w:lang w:eastAsia="zh-CN"/>
              </w:rPr>
              <w:t>；</w:t>
            </w:r>
          </w:p>
          <w:p w14:paraId="437157B7">
            <w:pPr>
              <w:numPr>
                <w:ilvl w:val="0"/>
                <w:numId w:val="3"/>
              </w:numPr>
              <w:spacing w:before="40" w:after="40" w:line="360" w:lineRule="exact"/>
              <w:ind w:left="0" w:leftChars="0" w:firstLine="0" w:firstLineChars="0"/>
              <w:jc w:val="left"/>
              <w:rPr>
                <w:rFonts w:ascii="仿宋" w:hAnsi="仿宋" w:eastAsia="仿宋"/>
                <w:b w:val="0"/>
                <w:sz w:val="21"/>
                <w:highlight w:val="none"/>
              </w:rPr>
            </w:pPr>
            <w:r>
              <w:rPr>
                <w:rFonts w:ascii="仿宋" w:hAnsi="仿宋" w:eastAsia="仿宋"/>
                <w:b w:val="0"/>
                <w:sz w:val="21"/>
                <w:highlight w:val="none"/>
              </w:rPr>
              <w:t>安全服务资质（</w:t>
            </w:r>
            <w:r>
              <w:rPr>
                <w:rFonts w:hint="eastAsia" w:ascii="仿宋" w:hAnsi="仿宋" w:eastAsia="仿宋"/>
                <w:b w:val="0"/>
                <w:sz w:val="21"/>
                <w:highlight w:val="none"/>
                <w:lang w:val="en-US" w:eastAsia="zh-CN"/>
              </w:rPr>
              <w:t>10</w:t>
            </w:r>
            <w:r>
              <w:rPr>
                <w:rFonts w:ascii="仿宋" w:hAnsi="仿宋" w:eastAsia="仿宋"/>
                <w:b w:val="0"/>
                <w:sz w:val="21"/>
                <w:highlight w:val="none"/>
              </w:rPr>
              <w:t>分）</w:t>
            </w:r>
            <w:r>
              <w:rPr>
                <w:highlight w:val="none"/>
              </w:rPr>
              <w:br w:type="textWrapping"/>
            </w:r>
            <w:r>
              <w:rPr>
                <w:rFonts w:hint="eastAsia"/>
                <w:highlight w:val="none"/>
                <w:lang w:val="en-US" w:eastAsia="zh-CN"/>
              </w:rPr>
              <w:t>1</w:t>
            </w:r>
            <w:r>
              <w:rPr>
                <w:rFonts w:ascii="仿宋" w:hAnsi="仿宋" w:eastAsia="仿宋"/>
                <w:b w:val="0"/>
                <w:sz w:val="21"/>
                <w:highlight w:val="none"/>
              </w:rPr>
              <w:t>. 供应商具备中国网络安全审查技术与认证中心（CCRC）信息安全风险评估服务资质，得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highlight w:val="none"/>
              </w:rPr>
              <w:br w:type="textWrapping"/>
            </w:r>
            <w:r>
              <w:rPr>
                <w:rFonts w:hint="eastAsia"/>
                <w:highlight w:val="none"/>
                <w:lang w:val="en-US" w:eastAsia="zh-CN"/>
              </w:rPr>
              <w:t>2</w:t>
            </w:r>
            <w:r>
              <w:rPr>
                <w:rFonts w:ascii="仿宋" w:hAnsi="仿宋" w:eastAsia="仿宋"/>
                <w:b w:val="0"/>
                <w:sz w:val="21"/>
                <w:highlight w:val="none"/>
              </w:rPr>
              <w:t>. 供应商具备中国网络安全审查技术与认证中心（CCRC）信息安全应急处理服务资质，得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highlight w:val="none"/>
              </w:rPr>
              <w:br w:type="textWrapping"/>
            </w:r>
            <w:r>
              <w:rPr>
                <w:rFonts w:hint="eastAsia"/>
                <w:highlight w:val="none"/>
                <w:lang w:val="en-US" w:eastAsia="zh-CN"/>
              </w:rPr>
              <w:t>3</w:t>
            </w:r>
            <w:r>
              <w:rPr>
                <w:rFonts w:ascii="仿宋" w:hAnsi="仿宋" w:eastAsia="仿宋"/>
                <w:b w:val="0"/>
                <w:sz w:val="21"/>
                <w:highlight w:val="none"/>
              </w:rPr>
              <w:t>. 供应商具备国家信息安全漏洞库（CNNVD）技术支撑单位证书，得</w:t>
            </w:r>
            <w:r>
              <w:rPr>
                <w:rFonts w:hint="eastAsia" w:ascii="仿宋" w:hAnsi="仿宋" w:eastAsia="仿宋"/>
                <w:b w:val="0"/>
                <w:sz w:val="21"/>
                <w:highlight w:val="none"/>
                <w:lang w:val="en-US" w:eastAsia="zh-CN"/>
              </w:rPr>
              <w:t>2</w:t>
            </w:r>
            <w:r>
              <w:rPr>
                <w:rFonts w:ascii="仿宋" w:hAnsi="仿宋" w:eastAsia="仿宋"/>
                <w:b w:val="0"/>
                <w:sz w:val="21"/>
                <w:highlight w:val="none"/>
              </w:rPr>
              <w:t>分；</w:t>
            </w:r>
            <w:r>
              <w:rPr>
                <w:highlight w:val="none"/>
              </w:rPr>
              <w:br w:type="textWrapping"/>
            </w:r>
            <w:r>
              <w:rPr>
                <w:rFonts w:hint="eastAsia"/>
                <w:highlight w:val="none"/>
                <w:lang w:val="en-US" w:eastAsia="zh-CN"/>
              </w:rPr>
              <w:t>4</w:t>
            </w:r>
            <w:r>
              <w:rPr>
                <w:rFonts w:ascii="仿宋" w:hAnsi="仿宋" w:eastAsia="仿宋"/>
                <w:b w:val="0"/>
                <w:sz w:val="21"/>
                <w:highlight w:val="none"/>
              </w:rPr>
              <w:t>. 供应商具备中国通信企业协会通信网络安全服务能力评定证书（风险评估一级），得3分；</w:t>
            </w:r>
            <w:r>
              <w:rPr>
                <w:highlight w:val="none"/>
              </w:rPr>
              <w:br w:type="textWrapping"/>
            </w:r>
            <w:r>
              <w:rPr>
                <w:rFonts w:hint="eastAsia"/>
                <w:highlight w:val="none"/>
                <w:lang w:val="en-US" w:eastAsia="zh-CN"/>
              </w:rPr>
              <w:t>5</w:t>
            </w:r>
            <w:r>
              <w:rPr>
                <w:rFonts w:ascii="仿宋" w:hAnsi="仿宋" w:eastAsia="仿宋"/>
                <w:b w:val="0"/>
                <w:sz w:val="21"/>
                <w:highlight w:val="none"/>
              </w:rPr>
              <w:t>. 供应商具备国家信息安全测评信息安全服务资质证书（风险评估一级），得2分；</w:t>
            </w:r>
            <w:r>
              <w:rPr>
                <w:highlight w:val="none"/>
              </w:rPr>
              <w:br w:type="textWrapping"/>
            </w:r>
            <w:r>
              <w:rPr>
                <w:rFonts w:hint="eastAsia"/>
                <w:highlight w:val="none"/>
                <w:lang w:val="en-US" w:eastAsia="zh-CN"/>
              </w:rPr>
              <w:t>6</w:t>
            </w:r>
            <w:r>
              <w:rPr>
                <w:rFonts w:ascii="仿宋" w:hAnsi="仿宋" w:eastAsia="仿宋"/>
                <w:b w:val="0"/>
                <w:sz w:val="21"/>
                <w:highlight w:val="none"/>
              </w:rPr>
              <w:t>. 供应商具备ITSS信息技术服务标准符合性证书，得</w:t>
            </w:r>
            <w:r>
              <w:rPr>
                <w:rFonts w:hint="eastAsia" w:ascii="仿宋" w:hAnsi="仿宋" w:eastAsia="仿宋"/>
                <w:b w:val="0"/>
                <w:sz w:val="21"/>
                <w:highlight w:val="none"/>
                <w:lang w:val="en-US" w:eastAsia="zh-CN"/>
              </w:rPr>
              <w:t>1</w:t>
            </w:r>
            <w:r>
              <w:rPr>
                <w:rFonts w:ascii="仿宋" w:hAnsi="仿宋" w:eastAsia="仿宋"/>
                <w:b w:val="0"/>
                <w:sz w:val="21"/>
                <w:highlight w:val="none"/>
              </w:rPr>
              <w:t>分</w:t>
            </w:r>
            <w:r>
              <w:rPr>
                <w:rFonts w:hint="eastAsia" w:ascii="仿宋" w:hAnsi="仿宋" w:eastAsia="仿宋"/>
                <w:b w:val="0"/>
                <w:sz w:val="21"/>
                <w:highlight w:val="none"/>
                <w:lang w:eastAsia="zh-CN"/>
              </w:rPr>
              <w:t>；</w:t>
            </w:r>
          </w:p>
          <w:p w14:paraId="7F29DF55">
            <w:pPr>
              <w:numPr>
                <w:ilvl w:val="0"/>
                <w:numId w:val="3"/>
              </w:numPr>
              <w:spacing w:before="40" w:after="40" w:line="360" w:lineRule="exact"/>
              <w:ind w:left="0" w:leftChars="0" w:firstLine="0" w:firstLineChars="0"/>
              <w:jc w:val="left"/>
              <w:rPr>
                <w:highlight w:val="none"/>
              </w:rPr>
            </w:pPr>
            <w:r>
              <w:rPr>
                <w:rFonts w:ascii="仿宋" w:hAnsi="仿宋" w:eastAsia="仿宋"/>
                <w:b w:val="0"/>
                <w:sz w:val="21"/>
                <w:highlight w:val="none"/>
              </w:rPr>
              <w:t>数据安全资质（</w:t>
            </w:r>
            <w:r>
              <w:rPr>
                <w:rFonts w:hint="eastAsia" w:ascii="仿宋" w:hAnsi="仿宋" w:eastAsia="仿宋"/>
                <w:b w:val="0"/>
                <w:sz w:val="21"/>
                <w:highlight w:val="none"/>
                <w:lang w:val="en-US" w:eastAsia="zh-CN"/>
              </w:rPr>
              <w:t>6</w:t>
            </w:r>
            <w:r>
              <w:rPr>
                <w:rFonts w:ascii="仿宋" w:hAnsi="仿宋" w:eastAsia="仿宋"/>
                <w:b w:val="0"/>
                <w:sz w:val="21"/>
                <w:highlight w:val="none"/>
              </w:rPr>
              <w:t>分）</w:t>
            </w:r>
            <w:r>
              <w:rPr>
                <w:highlight w:val="none"/>
              </w:rPr>
              <w:br w:type="textWrapping"/>
            </w:r>
            <w:r>
              <w:rPr>
                <w:rFonts w:ascii="仿宋" w:hAnsi="仿宋" w:eastAsia="仿宋"/>
                <w:b w:val="0"/>
                <w:sz w:val="21"/>
                <w:highlight w:val="none"/>
              </w:rPr>
              <w:t>1. 供应商具备数据安全服务能力评定资格证书（一级），得3分；</w:t>
            </w:r>
            <w:r>
              <w:rPr>
                <w:highlight w:val="none"/>
              </w:rPr>
              <w:br w:type="textWrapping"/>
            </w:r>
            <w:r>
              <w:rPr>
                <w:rFonts w:hint="eastAsia"/>
                <w:b w:val="0"/>
                <w:sz w:val="21"/>
                <w:highlight w:val="none"/>
                <w:lang w:val="en-US" w:eastAsia="zh-CN"/>
              </w:rPr>
              <w:t>2</w:t>
            </w:r>
            <w:r>
              <w:rPr>
                <w:rFonts w:ascii="仿宋" w:hAnsi="仿宋" w:eastAsia="仿宋"/>
                <w:b w:val="0"/>
                <w:sz w:val="21"/>
                <w:highlight w:val="none"/>
              </w:rPr>
              <w:t>. 供应商具备数据管理能力成熟度（DCMM）等级证书，</w:t>
            </w:r>
            <w:r>
              <w:rPr>
                <w:rFonts w:hint="eastAsia" w:ascii="仿宋" w:hAnsi="仿宋" w:eastAsia="仿宋"/>
                <w:b w:val="0"/>
                <w:sz w:val="21"/>
                <w:highlight w:val="none"/>
                <w:lang w:eastAsia="zh-CN"/>
              </w:rPr>
              <w:t>达到</w:t>
            </w:r>
            <w:r>
              <w:rPr>
                <w:rFonts w:ascii="仿宋" w:hAnsi="仿宋" w:eastAsia="仿宋"/>
                <w:b w:val="0"/>
                <w:sz w:val="21"/>
                <w:highlight w:val="none"/>
              </w:rPr>
              <w:t>管理级（2级）及以上的，得</w:t>
            </w:r>
            <w:r>
              <w:rPr>
                <w:rFonts w:hint="eastAsia" w:ascii="仿宋" w:hAnsi="仿宋" w:eastAsia="仿宋"/>
                <w:b w:val="0"/>
                <w:sz w:val="21"/>
                <w:highlight w:val="none"/>
                <w:lang w:val="en-US" w:eastAsia="zh-CN"/>
              </w:rPr>
              <w:t>3</w:t>
            </w:r>
            <w:r>
              <w:rPr>
                <w:rFonts w:ascii="仿宋" w:hAnsi="仿宋" w:eastAsia="仿宋"/>
                <w:b w:val="0"/>
                <w:sz w:val="21"/>
                <w:highlight w:val="none"/>
              </w:rPr>
              <w:t>分；</w:t>
            </w:r>
            <w:r>
              <w:rPr>
                <w:highlight w:val="none"/>
              </w:rPr>
              <w:br w:type="textWrapping"/>
            </w:r>
            <w:r>
              <w:rPr>
                <w:rFonts w:ascii="仿宋" w:hAnsi="仿宋" w:eastAsia="仿宋"/>
                <w:b w:val="0"/>
                <w:sz w:val="21"/>
                <w:highlight w:val="none"/>
              </w:rPr>
              <w:t>注：以上证书须在有效期内，提供证书复印件并加盖供应商公章。</w:t>
            </w:r>
          </w:p>
        </w:tc>
      </w:tr>
      <w:tr w14:paraId="02E8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2211" w:type="dxa"/>
            <w:vAlign w:val="center"/>
          </w:tcPr>
          <w:p w14:paraId="6EDF087C">
            <w:pPr>
              <w:spacing w:before="40" w:after="40" w:line="360" w:lineRule="exact"/>
              <w:jc w:val="center"/>
            </w:pPr>
            <w:r>
              <w:rPr>
                <w:rFonts w:ascii="仿宋" w:hAnsi="仿宋" w:eastAsia="仿宋"/>
                <w:b w:val="0"/>
                <w:sz w:val="21"/>
              </w:rPr>
              <w:t>3</w:t>
            </w:r>
          </w:p>
        </w:tc>
        <w:tc>
          <w:tcPr>
            <w:tcW w:w="2211" w:type="dxa"/>
            <w:vAlign w:val="center"/>
          </w:tcPr>
          <w:p w14:paraId="33EFA467">
            <w:pPr>
              <w:spacing w:before="40" w:after="40" w:line="360" w:lineRule="exact"/>
              <w:jc w:val="center"/>
            </w:pPr>
            <w:r>
              <w:rPr>
                <w:rFonts w:ascii="仿宋" w:hAnsi="仿宋" w:eastAsia="仿宋"/>
                <w:b/>
                <w:sz w:val="21"/>
              </w:rPr>
              <w:t>人员评价</w:t>
            </w:r>
          </w:p>
        </w:tc>
        <w:tc>
          <w:tcPr>
            <w:tcW w:w="2211" w:type="dxa"/>
            <w:vAlign w:val="center"/>
          </w:tcPr>
          <w:p w14:paraId="2AE6EE42">
            <w:pPr>
              <w:spacing w:before="40" w:after="40" w:line="360" w:lineRule="exact"/>
              <w:jc w:val="center"/>
              <w:rPr>
                <w:highlight w:val="none"/>
              </w:rPr>
            </w:pPr>
            <w:r>
              <w:rPr>
                <w:rFonts w:ascii="仿宋" w:hAnsi="仿宋" w:eastAsia="仿宋"/>
                <w:b w:val="0"/>
                <w:sz w:val="21"/>
                <w:highlight w:val="none"/>
              </w:rPr>
              <w:t>15分</w:t>
            </w:r>
          </w:p>
        </w:tc>
        <w:tc>
          <w:tcPr>
            <w:tcW w:w="2211" w:type="dxa"/>
            <w:vAlign w:val="center"/>
          </w:tcPr>
          <w:p w14:paraId="0AA33BB5">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（一）项目经理（6分）</w:t>
            </w:r>
          </w:p>
          <w:p w14:paraId="7039312A">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项目经理具备以下证书：注册信息安全专业人员（CISP）、CIIPT、信息安全保障人员（CISAW）、CCRC数据安全官、移动互联网安全工程师（CAPPSEC）、数据安全职业能力证书（中级）。具备1个得1分，最高得6分。</w:t>
            </w:r>
          </w:p>
          <w:p w14:paraId="3556BECE">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（二）项目技术负责人（</w:t>
            </w:r>
            <w:r>
              <w:rPr>
                <w:rFonts w:hint="eastAsia"/>
                <w:b w:val="0"/>
                <w:sz w:val="21"/>
                <w:highlight w:val="none"/>
                <w:lang w:val="en-US" w:eastAsia="zh-CN"/>
              </w:rPr>
              <w:t>4</w:t>
            </w:r>
            <w:r>
              <w:rPr>
                <w:rFonts w:hint="eastAsia" w:ascii="仿宋" w:hAnsi="仿宋" w:eastAsia="仿宋"/>
                <w:b w:val="0"/>
                <w:sz w:val="21"/>
                <w:highlight w:val="none"/>
              </w:rPr>
              <w:t>分）</w:t>
            </w:r>
          </w:p>
          <w:p w14:paraId="5B686037">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项目技术负责人具备以下证书：信息安全保障人员认证证书（CISAW）、注册信息安全专业人员（CISP）、CIIPT、数据安全职业能力证书（中级）。具备1个得1分，最高得</w:t>
            </w:r>
            <w:r>
              <w:rPr>
                <w:rFonts w:hint="eastAsia"/>
                <w:b w:val="0"/>
                <w:sz w:val="21"/>
                <w:highlight w:val="none"/>
                <w:lang w:val="en-US" w:eastAsia="zh-CN"/>
              </w:rPr>
              <w:t>4</w:t>
            </w:r>
            <w:r>
              <w:rPr>
                <w:rFonts w:hint="eastAsia" w:ascii="仿宋" w:hAnsi="仿宋" w:eastAsia="仿宋"/>
                <w:b w:val="0"/>
                <w:sz w:val="21"/>
                <w:highlight w:val="none"/>
              </w:rPr>
              <w:t>分。</w:t>
            </w:r>
          </w:p>
          <w:p w14:paraId="1397F19A">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（三）项目组其他成员（</w:t>
            </w:r>
            <w:r>
              <w:rPr>
                <w:rFonts w:hint="eastAsia"/>
                <w:b w:val="0"/>
                <w:sz w:val="21"/>
                <w:highlight w:val="none"/>
                <w:lang w:val="en-US" w:eastAsia="zh-CN"/>
              </w:rPr>
              <w:t>5</w:t>
            </w:r>
            <w:r>
              <w:rPr>
                <w:rFonts w:hint="eastAsia" w:ascii="仿宋" w:hAnsi="仿宋" w:eastAsia="仿宋"/>
                <w:b w:val="0"/>
                <w:sz w:val="21"/>
                <w:highlight w:val="none"/>
              </w:rPr>
              <w:t>分）</w:t>
            </w:r>
          </w:p>
          <w:p w14:paraId="73FACCAD">
            <w:pPr>
              <w:spacing w:before="40" w:after="40" w:line="360" w:lineRule="exact"/>
              <w:jc w:val="left"/>
              <w:rPr>
                <w:rFonts w:hint="eastAsia" w:ascii="仿宋" w:hAnsi="仿宋" w:eastAsia="仿宋"/>
                <w:b w:val="0"/>
                <w:sz w:val="21"/>
                <w:highlight w:val="none"/>
              </w:rPr>
            </w:pPr>
            <w:r>
              <w:rPr>
                <w:rFonts w:hint="eastAsia" w:ascii="仿宋" w:hAnsi="仿宋" w:eastAsia="仿宋"/>
                <w:b w:val="0"/>
                <w:sz w:val="21"/>
                <w:highlight w:val="none"/>
              </w:rPr>
              <w:t>项目组其他成员（不含项目经理和技术负责人）具备以下证书：注册渗透测试工程师证书（CISP-PTE）、CISAW（信息安全保障人员）、移动互联网安全工程师（CAPPSEC）、ITSS证书</w:t>
            </w:r>
            <w:r>
              <w:rPr>
                <w:rFonts w:hint="eastAsia" w:ascii="仿宋" w:hAnsi="仿宋" w:eastAsia="仿宋"/>
                <w:b w:val="0"/>
                <w:sz w:val="21"/>
                <w:highlight w:val="none"/>
                <w:lang w:eastAsia="zh-CN"/>
              </w:rPr>
              <w:t>、</w:t>
            </w:r>
            <w:r>
              <w:rPr>
                <w:rFonts w:hint="eastAsia" w:ascii="仿宋" w:hAnsi="仿宋" w:eastAsia="仿宋"/>
                <w:b w:val="0"/>
                <w:sz w:val="21"/>
                <w:highlight w:val="none"/>
              </w:rPr>
              <w:t>数据安全职业能力证书（中级）。有1个得1分，最高得</w:t>
            </w:r>
            <w:r>
              <w:rPr>
                <w:rFonts w:hint="eastAsia"/>
                <w:b w:val="0"/>
                <w:sz w:val="21"/>
                <w:highlight w:val="none"/>
                <w:lang w:val="en-US" w:eastAsia="zh-CN"/>
              </w:rPr>
              <w:t>5</w:t>
            </w:r>
            <w:r>
              <w:rPr>
                <w:rFonts w:hint="eastAsia" w:ascii="仿宋" w:hAnsi="仿宋" w:eastAsia="仿宋"/>
                <w:b w:val="0"/>
                <w:sz w:val="21"/>
                <w:highlight w:val="none"/>
              </w:rPr>
              <w:t>分。一人多证不重复得分。</w:t>
            </w:r>
          </w:p>
          <w:p w14:paraId="6ADC0160">
            <w:pPr>
              <w:spacing w:before="40" w:after="40" w:line="360" w:lineRule="exact"/>
              <w:jc w:val="left"/>
              <w:rPr>
                <w:highlight w:val="none"/>
              </w:rPr>
            </w:pPr>
            <w:r>
              <w:rPr>
                <w:rFonts w:hint="eastAsia" w:ascii="仿宋" w:hAnsi="仿宋" w:eastAsia="仿宋"/>
                <w:b w:val="0"/>
                <w:sz w:val="21"/>
                <w:highlight w:val="none"/>
              </w:rPr>
              <w:t>注：须提供人员配置表（须能反映上述信息）、人员证书复印件及供应商为上述人员缴纳的近三个月社保缴纳证明。</w:t>
            </w:r>
          </w:p>
        </w:tc>
      </w:tr>
      <w:tr w14:paraId="0570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jc w:val="center"/>
        </w:trPr>
        <w:tc>
          <w:tcPr>
            <w:tcW w:w="2211" w:type="dxa"/>
            <w:vAlign w:val="center"/>
          </w:tcPr>
          <w:p w14:paraId="3A9B771F">
            <w:pPr>
              <w:spacing w:before="40" w:after="40" w:line="360" w:lineRule="exact"/>
              <w:jc w:val="center"/>
            </w:pPr>
            <w:r>
              <w:rPr>
                <w:rFonts w:ascii="仿宋" w:hAnsi="仿宋" w:eastAsia="仿宋"/>
                <w:b w:val="0"/>
                <w:sz w:val="21"/>
              </w:rPr>
              <w:t>4</w:t>
            </w:r>
          </w:p>
        </w:tc>
        <w:tc>
          <w:tcPr>
            <w:tcW w:w="2211" w:type="dxa"/>
            <w:vAlign w:val="center"/>
          </w:tcPr>
          <w:p w14:paraId="213B31C7">
            <w:pPr>
              <w:spacing w:before="40" w:after="40" w:line="360" w:lineRule="exact"/>
              <w:jc w:val="center"/>
            </w:pPr>
            <w:r>
              <w:rPr>
                <w:rFonts w:ascii="仿宋" w:hAnsi="仿宋" w:eastAsia="仿宋"/>
                <w:b/>
                <w:sz w:val="21"/>
              </w:rPr>
              <w:t>方案评价</w:t>
            </w:r>
          </w:p>
        </w:tc>
        <w:tc>
          <w:tcPr>
            <w:tcW w:w="2211" w:type="dxa"/>
            <w:vAlign w:val="center"/>
          </w:tcPr>
          <w:p w14:paraId="5DE855D5">
            <w:pPr>
              <w:spacing w:before="40" w:after="40" w:line="360" w:lineRule="exact"/>
              <w:jc w:val="center"/>
            </w:pPr>
            <w:r>
              <w:rPr>
                <w:rFonts w:hint="eastAsia" w:ascii="仿宋" w:hAnsi="仿宋" w:eastAsia="仿宋"/>
                <w:b w:val="0"/>
                <w:sz w:val="21"/>
                <w:lang w:val="en-US" w:eastAsia="zh-CN"/>
              </w:rPr>
              <w:t>3</w:t>
            </w:r>
            <w:r>
              <w:rPr>
                <w:rFonts w:ascii="仿宋" w:hAnsi="仿宋" w:eastAsia="仿宋"/>
                <w:b w:val="0"/>
                <w:sz w:val="21"/>
              </w:rPr>
              <w:t>0分</w:t>
            </w:r>
          </w:p>
        </w:tc>
        <w:tc>
          <w:tcPr>
            <w:tcW w:w="2211" w:type="dxa"/>
            <w:vAlign w:val="center"/>
          </w:tcPr>
          <w:p w14:paraId="2795D489">
            <w:pPr>
              <w:spacing w:before="40" w:after="40" w:line="360" w:lineRule="exact"/>
              <w:jc w:val="left"/>
            </w:pPr>
            <w:r>
              <w:rPr>
                <w:rFonts w:ascii="仿宋" w:hAnsi="仿宋" w:eastAsia="仿宋"/>
                <w:b w:val="0"/>
                <w:sz w:val="21"/>
              </w:rPr>
              <w:t>对安全服务方案的针对性、科学性和可操作性进行综合评价，分四个维度评分：</w:t>
            </w:r>
            <w:r>
              <w:br w:type="textWrapping"/>
            </w:r>
            <w:r>
              <w:rPr>
                <w:rFonts w:ascii="仿宋" w:hAnsi="仿宋" w:eastAsia="仿宋"/>
                <w:b w:val="0"/>
                <w:sz w:val="21"/>
              </w:rPr>
              <w:t>（一）项目需求分析（10分）</w:t>
            </w:r>
            <w:r>
              <w:br w:type="textWrapping"/>
            </w:r>
            <w:r>
              <w:rPr>
                <w:rFonts w:ascii="仿宋" w:hAnsi="仿宋" w:eastAsia="仿宋"/>
                <w:b w:val="0"/>
                <w:sz w:val="21"/>
              </w:rPr>
              <w:t>根据响应方案中对项目背景、安全现状、风险隐患的分析深度和准确度进行评价：</w:t>
            </w:r>
            <w:r>
              <w:br w:type="textWrapping"/>
            </w:r>
            <w:r>
              <w:rPr>
                <w:rFonts w:ascii="仿宋" w:hAnsi="仿宋" w:eastAsia="仿宋"/>
                <w:b w:val="0"/>
                <w:sz w:val="21"/>
              </w:rPr>
              <w:t>优（8—10分）：需求分析全面详尽，准确把握项目特点和安全风险，针对性突出；</w:t>
            </w:r>
            <w:r>
              <w:br w:type="textWrapping"/>
            </w:r>
            <w:r>
              <w:rPr>
                <w:rFonts w:ascii="仿宋" w:hAnsi="仿宋" w:eastAsia="仿宋"/>
                <w:b w:val="0"/>
                <w:sz w:val="21"/>
              </w:rPr>
              <w:t>良（5—7分）：需求分析较完整，基本把握项目特点和安全风险，针对性较强；</w:t>
            </w:r>
            <w:r>
              <w:br w:type="textWrapping"/>
            </w:r>
            <w:r>
              <w:rPr>
                <w:rFonts w:ascii="仿宋" w:hAnsi="仿宋" w:eastAsia="仿宋"/>
                <w:b w:val="0"/>
                <w:sz w:val="21"/>
              </w:rPr>
              <w:t>一般（2—4分）：需求分析基本完整，对项目特点和安全风险有一定认识；</w:t>
            </w:r>
            <w:r>
              <w:br w:type="textWrapping"/>
            </w:r>
            <w:r>
              <w:rPr>
                <w:rFonts w:ascii="仿宋" w:hAnsi="仿宋" w:eastAsia="仿宋"/>
                <w:b w:val="0"/>
                <w:sz w:val="21"/>
              </w:rPr>
              <w:t>差（0—1分）：需求分析不完整或与项目实际不符。</w:t>
            </w:r>
            <w:r>
              <w:br w:type="textWrapping"/>
            </w:r>
            <w:r>
              <w:rPr>
                <w:rFonts w:ascii="仿宋" w:hAnsi="仿宋" w:eastAsia="仿宋"/>
                <w:b w:val="0"/>
                <w:sz w:val="21"/>
              </w:rPr>
              <w:t>（二）实施过程（10分）</w:t>
            </w:r>
            <w:r>
              <w:br w:type="textWrapping"/>
            </w:r>
            <w:r>
              <w:rPr>
                <w:rFonts w:ascii="仿宋" w:hAnsi="仿宋" w:eastAsia="仿宋"/>
                <w:b w:val="0"/>
                <w:sz w:val="21"/>
              </w:rPr>
              <w:t>根据响应方案中实施流程、技术路线、里程碑节点设置的合理性进行评价：</w:t>
            </w:r>
            <w:r>
              <w:br w:type="textWrapping"/>
            </w:r>
            <w:r>
              <w:rPr>
                <w:rFonts w:ascii="仿宋" w:hAnsi="仿宋" w:eastAsia="仿宋"/>
                <w:b w:val="0"/>
                <w:sz w:val="21"/>
              </w:rPr>
              <w:t>优（8—10分）：实施流程清晰完整，技术路线科学先进，节点设置合理可行；</w:t>
            </w:r>
            <w:r>
              <w:br w:type="textWrapping"/>
            </w:r>
            <w:r>
              <w:rPr>
                <w:rFonts w:ascii="仿宋" w:hAnsi="仿宋" w:eastAsia="仿宋"/>
                <w:b w:val="0"/>
                <w:sz w:val="21"/>
              </w:rPr>
              <w:t>良（5—7分）：实施流程较清晰，技术路线合理，节点设置基本可行；</w:t>
            </w:r>
            <w:r>
              <w:br w:type="textWrapping"/>
            </w:r>
            <w:r>
              <w:rPr>
                <w:rFonts w:ascii="仿宋" w:hAnsi="仿宋" w:eastAsia="仿宋"/>
                <w:b w:val="0"/>
                <w:sz w:val="21"/>
              </w:rPr>
              <w:t>一般（2—4分）：实施流程基本清晰，技术路线基本可行；</w:t>
            </w:r>
            <w:r>
              <w:br w:type="textWrapping"/>
            </w:r>
            <w:r>
              <w:rPr>
                <w:rFonts w:ascii="仿宋" w:hAnsi="仿宋" w:eastAsia="仿宋"/>
                <w:b w:val="0"/>
                <w:sz w:val="21"/>
              </w:rPr>
              <w:t>差（0—1分）：实施流程不清晰或技术路线存在明显缺陷。</w:t>
            </w:r>
            <w:r>
              <w:br w:type="textWrapping"/>
            </w:r>
            <w:r>
              <w:rPr>
                <w:rFonts w:ascii="仿宋" w:hAnsi="仿宋" w:eastAsia="仿宋"/>
                <w:b w:val="0"/>
                <w:sz w:val="21"/>
              </w:rPr>
              <w:t>（</w:t>
            </w:r>
            <w:r>
              <w:rPr>
                <w:rFonts w:hint="eastAsia" w:ascii="仿宋" w:hAnsi="仿宋" w:eastAsia="仿宋"/>
                <w:b w:val="0"/>
                <w:sz w:val="21"/>
                <w:lang w:val="en-US" w:eastAsia="zh-CN"/>
              </w:rPr>
              <w:t>三</w:t>
            </w:r>
            <w:r>
              <w:rPr>
                <w:rFonts w:ascii="仿宋" w:hAnsi="仿宋" w:eastAsia="仿宋"/>
                <w:b w:val="0"/>
                <w:sz w:val="21"/>
              </w:rPr>
              <w:t>）质量保证措施（10分）</w:t>
            </w:r>
            <w:r>
              <w:br w:type="textWrapping"/>
            </w:r>
            <w:r>
              <w:rPr>
                <w:rFonts w:ascii="仿宋" w:hAnsi="仿宋" w:eastAsia="仿宋"/>
                <w:b w:val="0"/>
                <w:sz w:val="21"/>
              </w:rPr>
              <w:t>根据响应方案中质量控制体系、验收标准、应急预案等措施的完善程度进行评价：</w:t>
            </w:r>
            <w:r>
              <w:br w:type="textWrapping"/>
            </w:r>
            <w:r>
              <w:rPr>
                <w:rFonts w:ascii="仿宋" w:hAnsi="仿宋" w:eastAsia="仿宋"/>
                <w:b w:val="0"/>
                <w:sz w:val="21"/>
              </w:rPr>
              <w:t>优（8—10分）：质控体系完善，验收标准明确，应急预案详尽可操作；</w:t>
            </w:r>
            <w:r>
              <w:br w:type="textWrapping"/>
            </w:r>
            <w:r>
              <w:rPr>
                <w:rFonts w:ascii="仿宋" w:hAnsi="仿宋" w:eastAsia="仿宋"/>
                <w:b w:val="0"/>
                <w:sz w:val="21"/>
              </w:rPr>
              <w:t>良（5—7分）：质控体系较完善，验收标准较明确，应急预案基本可行；</w:t>
            </w:r>
            <w:r>
              <w:br w:type="textWrapping"/>
            </w:r>
            <w:r>
              <w:rPr>
                <w:rFonts w:ascii="仿宋" w:hAnsi="仿宋" w:eastAsia="仿宋"/>
                <w:b w:val="0"/>
                <w:sz w:val="21"/>
              </w:rPr>
              <w:t>一般（2—4分）：质控措施基本满足要求，验收标准和应急预案较为简略；</w:t>
            </w:r>
            <w:r>
              <w:br w:type="textWrapping"/>
            </w:r>
            <w:r>
              <w:rPr>
                <w:rFonts w:ascii="仿宋" w:hAnsi="仿宋" w:eastAsia="仿宋"/>
                <w:b w:val="0"/>
                <w:sz w:val="21"/>
              </w:rPr>
              <w:t>差（0—1分）：质控措施不完善或缺失。</w:t>
            </w:r>
          </w:p>
        </w:tc>
      </w:tr>
      <w:tr w14:paraId="375D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2211" w:type="dxa"/>
            <w:vAlign w:val="center"/>
          </w:tcPr>
          <w:p w14:paraId="2F8CE554">
            <w:pPr>
              <w:spacing w:before="40" w:after="40" w:line="360" w:lineRule="exact"/>
              <w:jc w:val="center"/>
            </w:pPr>
            <w:r>
              <w:rPr>
                <w:rFonts w:ascii="仿宋" w:hAnsi="仿宋" w:eastAsia="仿宋"/>
                <w:b w:val="0"/>
                <w:sz w:val="21"/>
              </w:rPr>
              <w:t>5</w:t>
            </w:r>
          </w:p>
        </w:tc>
        <w:tc>
          <w:tcPr>
            <w:tcW w:w="2211" w:type="dxa"/>
            <w:vAlign w:val="center"/>
          </w:tcPr>
          <w:p w14:paraId="49410BC2">
            <w:pPr>
              <w:spacing w:before="40" w:after="40" w:line="360" w:lineRule="exact"/>
              <w:jc w:val="center"/>
            </w:pPr>
            <w:r>
              <w:rPr>
                <w:rFonts w:ascii="仿宋" w:hAnsi="仿宋" w:eastAsia="仿宋"/>
                <w:b/>
                <w:sz w:val="21"/>
              </w:rPr>
              <w:t>业绩案例</w:t>
            </w:r>
          </w:p>
        </w:tc>
        <w:tc>
          <w:tcPr>
            <w:tcW w:w="2211" w:type="dxa"/>
            <w:vAlign w:val="center"/>
          </w:tcPr>
          <w:p w14:paraId="636E9AFD">
            <w:pPr>
              <w:spacing w:before="40" w:after="40" w:line="360" w:lineRule="exact"/>
              <w:jc w:val="center"/>
            </w:pPr>
            <w:r>
              <w:rPr>
                <w:rFonts w:ascii="仿宋" w:hAnsi="仿宋" w:eastAsia="仿宋"/>
                <w:b w:val="0"/>
                <w:sz w:val="21"/>
              </w:rPr>
              <w:t>5分</w:t>
            </w:r>
          </w:p>
        </w:tc>
        <w:tc>
          <w:tcPr>
            <w:tcW w:w="2211" w:type="dxa"/>
            <w:vAlign w:val="center"/>
          </w:tcPr>
          <w:p w14:paraId="4D1C0088">
            <w:pPr>
              <w:spacing w:before="40" w:after="40" w:line="360" w:lineRule="exact"/>
              <w:jc w:val="left"/>
            </w:pPr>
            <w:r>
              <w:rPr>
                <w:rFonts w:ascii="仿宋" w:hAnsi="仿宋" w:eastAsia="仿宋"/>
                <w:b w:val="0"/>
                <w:sz w:val="21"/>
              </w:rPr>
              <w:t>供应商提供2024年1月1日以来（以合同签订时间为准）承担过的同类服务案例。</w:t>
            </w:r>
            <w:r>
              <w:br w:type="textWrapping"/>
            </w:r>
            <w:r>
              <w:rPr>
                <w:rFonts w:hint="eastAsia"/>
                <w:lang w:eastAsia="zh-CN"/>
              </w:rPr>
              <w:t>“</w:t>
            </w:r>
            <w:r>
              <w:rPr>
                <w:rFonts w:ascii="仿宋" w:hAnsi="仿宋" w:eastAsia="仿宋"/>
                <w:b w:val="0"/>
                <w:sz w:val="21"/>
              </w:rPr>
              <w:t>同类服务</w:t>
            </w:r>
            <w:r>
              <w:rPr>
                <w:rFonts w:hint="eastAsia"/>
                <w:b w:val="0"/>
                <w:sz w:val="21"/>
                <w:lang w:eastAsia="zh-CN"/>
              </w:rPr>
              <w:t>”</w:t>
            </w:r>
            <w:r>
              <w:rPr>
                <w:rFonts w:ascii="仿宋" w:hAnsi="仿宋" w:eastAsia="仿宋"/>
                <w:b w:val="0"/>
                <w:sz w:val="21"/>
              </w:rPr>
              <w:t>指：网络安全服务、信息安全风险评估、数据安全分类分级、安全运维服务等同类项目。</w:t>
            </w:r>
            <w:r>
              <w:br w:type="textWrapping"/>
            </w:r>
            <w:r>
              <w:rPr>
                <w:rFonts w:ascii="仿宋" w:hAnsi="仿宋" w:eastAsia="仿宋"/>
                <w:b w:val="0"/>
                <w:sz w:val="21"/>
              </w:rPr>
              <w:t>每提供1个得1分，最多得5分。</w:t>
            </w:r>
            <w:r>
              <w:br w:type="textWrapping"/>
            </w:r>
            <w:r>
              <w:rPr>
                <w:rFonts w:ascii="仿宋" w:hAnsi="仿宋" w:eastAsia="仿宋"/>
                <w:b w:val="0"/>
                <w:sz w:val="21"/>
              </w:rPr>
              <w:t>注：须提供合同复印件（含合同首页、服务内容页、金额页、签字盖章页），时间以合同签订日期为准。</w:t>
            </w:r>
          </w:p>
        </w:tc>
      </w:tr>
      <w:tr w14:paraId="6170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33" w:type="dxa"/>
            <w:gridSpan w:val="3"/>
            <w:vAlign w:val="center"/>
          </w:tcPr>
          <w:p w14:paraId="6C2934D8">
            <w:pPr>
              <w:spacing w:before="40" w:after="40" w:line="360" w:lineRule="exact"/>
              <w:jc w:val="center"/>
            </w:pPr>
            <w:r>
              <w:rPr>
                <w:rFonts w:ascii="仿宋" w:hAnsi="仿宋" w:eastAsia="仿宋"/>
                <w:b/>
                <w:sz w:val="22"/>
              </w:rPr>
              <w:t>100分</w:t>
            </w:r>
          </w:p>
        </w:tc>
        <w:tc>
          <w:tcPr>
            <w:tcW w:w="2211" w:type="dxa"/>
          </w:tcPr>
          <w:p w14:paraId="35F2EFBC"/>
        </w:tc>
      </w:tr>
    </w:tbl>
    <w:p w14:paraId="2A6EC510"/>
    <w:p w14:paraId="7A25558A">
      <w:r>
        <w:rPr>
          <w:rFonts w:ascii="黑体" w:hAnsi="黑体" w:eastAsia="黑体"/>
          <w:b/>
          <w:sz w:val="24"/>
        </w:rPr>
        <w:t>备注：</w:t>
      </w:r>
    </w:p>
    <w:p w14:paraId="5648A985">
      <w:pPr>
        <w:spacing w:after="40" w:line="480" w:lineRule="exact"/>
      </w:pPr>
      <w:r>
        <w:rPr>
          <w:rFonts w:ascii="仿宋" w:hAnsi="仿宋" w:eastAsia="仿宋"/>
          <w:sz w:val="21"/>
        </w:rPr>
        <w:t>1. 本项目采用综合评分法，评审因素已细化和量化，与采购需求对应。</w:t>
      </w:r>
    </w:p>
    <w:p w14:paraId="386E72CE">
      <w:pPr>
        <w:spacing w:after="40" w:line="480" w:lineRule="exact"/>
      </w:pPr>
      <w:r>
        <w:rPr>
          <w:rFonts w:hint="eastAsia" w:ascii="仿宋" w:hAnsi="仿宋" w:eastAsia="仿宋"/>
          <w:sz w:val="21"/>
          <w:lang w:val="en-US" w:eastAsia="zh-CN"/>
        </w:rPr>
        <w:t>2</w:t>
      </w:r>
      <w:r>
        <w:rPr>
          <w:rFonts w:ascii="仿宋" w:hAnsi="仿宋" w:eastAsia="仿宋"/>
          <w:sz w:val="21"/>
        </w:rPr>
        <w:t>. 所有证书须在有效期内，提供复印件并加盖供应商公章。如有多个证书属于同一认证体系的不同级别，按最高级别计分，不重复得分。</w:t>
      </w:r>
      <w:bookmarkStart w:id="0" w:name="_GoBack"/>
      <w:bookmarkEnd w:id="0"/>
    </w:p>
    <w:p w14:paraId="553596F8">
      <w:pPr>
        <w:spacing w:after="40" w:line="480" w:lineRule="exact"/>
      </w:pPr>
      <w:r>
        <w:rPr>
          <w:rFonts w:hint="eastAsia" w:ascii="仿宋" w:hAnsi="仿宋" w:eastAsia="仿宋"/>
          <w:sz w:val="21"/>
          <w:lang w:val="en-US" w:eastAsia="zh-CN"/>
        </w:rPr>
        <w:t>3</w:t>
      </w:r>
      <w:r>
        <w:rPr>
          <w:rFonts w:ascii="仿宋" w:hAnsi="仿宋" w:eastAsia="仿宋"/>
          <w:sz w:val="21"/>
        </w:rPr>
        <w:t>. 业绩案例时间以合同签订日期为准，同一项目不拆分计分。</w:t>
      </w:r>
    </w:p>
    <w:p w14:paraId="2E2D00B8">
      <w:pPr>
        <w:spacing w:after="40" w:line="480" w:lineRule="exact"/>
      </w:pPr>
    </w:p>
    <w:p w14:paraId="6ED238BF"/>
    <w:p w14:paraId="58C6C9D0">
      <w:pPr>
        <w:keepNext w:val="0"/>
        <w:keepLines w:val="0"/>
        <w:pageBreakBefore w:val="0"/>
        <w:widowControl w:val="0"/>
        <w:kinsoku/>
        <w:wordWrap/>
        <w:overflowPunct/>
        <w:topLinePunct w:val="0"/>
        <w:autoSpaceDE/>
        <w:autoSpaceDN/>
        <w:bidi w:val="0"/>
        <w:adjustRightInd/>
        <w:snapToGrid/>
        <w:spacing w:line="240" w:lineRule="auto"/>
        <w:ind w:left="-634" w:leftChars="-302" w:firstLine="17" w:firstLineChars="0"/>
        <w:textAlignment w:val="auto"/>
        <w:rPr>
          <w:rFonts w:hint="default" w:eastAsia="方正仿宋_GB2312"/>
          <w:sz w:val="18"/>
          <w:szCs w:val="18"/>
          <w:lang w:val="en-US" w:eastAsia="zh-CN"/>
        </w:rPr>
      </w:pPr>
    </w:p>
    <w:sectPr>
      <w:footerReference r:id="rId3" w:type="default"/>
      <w:pgSz w:w="11906" w:h="16838"/>
      <w:pgMar w:top="1134" w:right="915" w:bottom="-45" w:left="1531"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ED430A-8414-41FF-AA9E-3656084FBA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DE35AEC7-1B5D-4F4D-957E-FA15298791A5}"/>
  </w:font>
  <w:font w:name="楷体">
    <w:panose1 w:val="02010609060101010101"/>
    <w:charset w:val="86"/>
    <w:family w:val="modern"/>
    <w:pitch w:val="default"/>
    <w:sig w:usb0="800002BF" w:usb1="38CF7CFA" w:usb2="00000016" w:usb3="00000000" w:csb0="00040001" w:csb1="00000000"/>
    <w:embedRegular r:id="rId3" w:fontKey="{B3881C44-5DA4-48C1-87FC-B2DF1BEA5D4A}"/>
  </w:font>
  <w:font w:name="方正小标宋简体">
    <w:panose1 w:val="02000000000000000000"/>
    <w:charset w:val="86"/>
    <w:family w:val="auto"/>
    <w:pitch w:val="default"/>
    <w:sig w:usb0="00000001" w:usb1="08000000" w:usb2="00000000" w:usb3="00000000" w:csb0="00040000" w:csb1="00000000"/>
    <w:embedRegular r:id="rId4" w:fontKey="{DD24A753-EBBC-49D5-9AA2-A2F9365460E2}"/>
  </w:font>
  <w:font w:name="仿宋">
    <w:panose1 w:val="02010609060101010101"/>
    <w:charset w:val="86"/>
    <w:family w:val="auto"/>
    <w:pitch w:val="default"/>
    <w:sig w:usb0="800002BF" w:usb1="38CF7CFA" w:usb2="00000016" w:usb3="00000000" w:csb0="00040001" w:csb1="00000000"/>
    <w:embedRegular r:id="rId5" w:fontKey="{E8F21A54-3CDF-4A9E-9AEF-51C8D5DF2BDD}"/>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4D61D">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8D61E8"/>
    <w:multiLevelType w:val="singleLevel"/>
    <w:tmpl w:val="FF8D61E8"/>
    <w:lvl w:ilvl="0" w:tentative="0">
      <w:start w:val="1"/>
      <w:numFmt w:val="chineseCounting"/>
      <w:suff w:val="nothing"/>
      <w:lvlText w:val="（%1）"/>
      <w:lvlJc w:val="left"/>
      <w:rPr>
        <w:rFonts w:hint="eastAsia"/>
      </w:rPr>
    </w:lvl>
  </w:abstractNum>
  <w:abstractNum w:abstractNumId="1">
    <w:nsid w:val="07F86CDB"/>
    <w:multiLevelType w:val="multilevel"/>
    <w:tmpl w:val="07F86CD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CD7DA6"/>
    <w:multiLevelType w:val="singleLevel"/>
    <w:tmpl w:val="3DCD7DA6"/>
    <w:lvl w:ilvl="0" w:tentative="0">
      <w:start w:val="4"/>
      <w:numFmt w:val="decimal"/>
      <w:lvlText w:val="%1."/>
      <w:lvlJc w:val="left"/>
      <w:pPr>
        <w:tabs>
          <w:tab w:val="left" w:pos="312"/>
        </w:tabs>
      </w:pPr>
    </w:lvl>
  </w:abstractNum>
  <w:abstractNum w:abstractNumId="3">
    <w:nsid w:val="57314489"/>
    <w:multiLevelType w:val="multilevel"/>
    <w:tmpl w:val="57314489"/>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23 albre">
    <w15:presenceInfo w15:providerId="None" w15:userId="123 albre"/>
  </w15:person>
  <w15:person w15:author="ddp">
    <w15:presenceInfo w15:providerId="WPS Office" w15:userId="7933897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D0C3D"/>
    <w:rsid w:val="01EF3980"/>
    <w:rsid w:val="01F679D6"/>
    <w:rsid w:val="0247556A"/>
    <w:rsid w:val="0275631F"/>
    <w:rsid w:val="04275653"/>
    <w:rsid w:val="04553B7B"/>
    <w:rsid w:val="051672B7"/>
    <w:rsid w:val="054065A2"/>
    <w:rsid w:val="07E821C3"/>
    <w:rsid w:val="089B03BE"/>
    <w:rsid w:val="096B4234"/>
    <w:rsid w:val="0A7B4003"/>
    <w:rsid w:val="0AB214C4"/>
    <w:rsid w:val="0AE4604C"/>
    <w:rsid w:val="0B067D06"/>
    <w:rsid w:val="0B293459"/>
    <w:rsid w:val="0B3348DE"/>
    <w:rsid w:val="0B520287"/>
    <w:rsid w:val="0BB90B33"/>
    <w:rsid w:val="0C08536F"/>
    <w:rsid w:val="0C544D25"/>
    <w:rsid w:val="0C774C9E"/>
    <w:rsid w:val="0E1B0181"/>
    <w:rsid w:val="0E9C279A"/>
    <w:rsid w:val="0FBF24B9"/>
    <w:rsid w:val="10432AF2"/>
    <w:rsid w:val="10831031"/>
    <w:rsid w:val="11117C22"/>
    <w:rsid w:val="124E2281"/>
    <w:rsid w:val="1380340D"/>
    <w:rsid w:val="13DF63FA"/>
    <w:rsid w:val="13E777DF"/>
    <w:rsid w:val="14232F24"/>
    <w:rsid w:val="153F5323"/>
    <w:rsid w:val="157C1905"/>
    <w:rsid w:val="15B12284"/>
    <w:rsid w:val="15E049F7"/>
    <w:rsid w:val="16752DE8"/>
    <w:rsid w:val="17BB0135"/>
    <w:rsid w:val="17DE762D"/>
    <w:rsid w:val="17E45D35"/>
    <w:rsid w:val="18515896"/>
    <w:rsid w:val="18776E14"/>
    <w:rsid w:val="191E0EFC"/>
    <w:rsid w:val="19C72DC1"/>
    <w:rsid w:val="1AF520A9"/>
    <w:rsid w:val="1BBA3983"/>
    <w:rsid w:val="1C00080C"/>
    <w:rsid w:val="1CA330F0"/>
    <w:rsid w:val="1CC201C3"/>
    <w:rsid w:val="1CC83145"/>
    <w:rsid w:val="1D1A58FD"/>
    <w:rsid w:val="1E5D4E74"/>
    <w:rsid w:val="1E6C3F37"/>
    <w:rsid w:val="1E7762A2"/>
    <w:rsid w:val="1EBB30B7"/>
    <w:rsid w:val="1F805ED6"/>
    <w:rsid w:val="1FB248E7"/>
    <w:rsid w:val="20072FCE"/>
    <w:rsid w:val="203E1903"/>
    <w:rsid w:val="20B96608"/>
    <w:rsid w:val="212E4C57"/>
    <w:rsid w:val="21350F58"/>
    <w:rsid w:val="21D01BBD"/>
    <w:rsid w:val="22A62BF5"/>
    <w:rsid w:val="24C4040E"/>
    <w:rsid w:val="257858B7"/>
    <w:rsid w:val="2691661A"/>
    <w:rsid w:val="27E70AD2"/>
    <w:rsid w:val="28060F58"/>
    <w:rsid w:val="29627544"/>
    <w:rsid w:val="29A27558"/>
    <w:rsid w:val="2A666B90"/>
    <w:rsid w:val="2B622BC3"/>
    <w:rsid w:val="2BD14D47"/>
    <w:rsid w:val="2C3A1413"/>
    <w:rsid w:val="2C6A104F"/>
    <w:rsid w:val="2C735491"/>
    <w:rsid w:val="2D07248E"/>
    <w:rsid w:val="2D4A5D8B"/>
    <w:rsid w:val="2DEB6882"/>
    <w:rsid w:val="2F00500B"/>
    <w:rsid w:val="30775048"/>
    <w:rsid w:val="30D8545C"/>
    <w:rsid w:val="30F42CA4"/>
    <w:rsid w:val="31477A94"/>
    <w:rsid w:val="31A678EF"/>
    <w:rsid w:val="322C1F03"/>
    <w:rsid w:val="32C846D2"/>
    <w:rsid w:val="33184235"/>
    <w:rsid w:val="33870376"/>
    <w:rsid w:val="33997124"/>
    <w:rsid w:val="355F56FF"/>
    <w:rsid w:val="35B5656E"/>
    <w:rsid w:val="36D12D83"/>
    <w:rsid w:val="37CA1D66"/>
    <w:rsid w:val="37EB51E0"/>
    <w:rsid w:val="38690556"/>
    <w:rsid w:val="395307A7"/>
    <w:rsid w:val="397744D2"/>
    <w:rsid w:val="397F5278"/>
    <w:rsid w:val="399D7242"/>
    <w:rsid w:val="39CF3B8B"/>
    <w:rsid w:val="3A620DD9"/>
    <w:rsid w:val="3AC802EF"/>
    <w:rsid w:val="3B9A371F"/>
    <w:rsid w:val="3C3E4D0D"/>
    <w:rsid w:val="3D567E34"/>
    <w:rsid w:val="3D7B0403"/>
    <w:rsid w:val="3E6B5B61"/>
    <w:rsid w:val="3EB21746"/>
    <w:rsid w:val="3EEE377A"/>
    <w:rsid w:val="3EFB5137"/>
    <w:rsid w:val="400242A3"/>
    <w:rsid w:val="410873F4"/>
    <w:rsid w:val="41103522"/>
    <w:rsid w:val="422D5697"/>
    <w:rsid w:val="42471FC7"/>
    <w:rsid w:val="42D46193"/>
    <w:rsid w:val="42F32F5F"/>
    <w:rsid w:val="438E1CD7"/>
    <w:rsid w:val="44415D32"/>
    <w:rsid w:val="45290E8B"/>
    <w:rsid w:val="454D7D6F"/>
    <w:rsid w:val="45711446"/>
    <w:rsid w:val="457E350F"/>
    <w:rsid w:val="45F37AA6"/>
    <w:rsid w:val="46B004B3"/>
    <w:rsid w:val="46C3411A"/>
    <w:rsid w:val="46C83A3C"/>
    <w:rsid w:val="46F030A7"/>
    <w:rsid w:val="471630D1"/>
    <w:rsid w:val="473274E6"/>
    <w:rsid w:val="47A82188"/>
    <w:rsid w:val="48A73C3A"/>
    <w:rsid w:val="48CF169F"/>
    <w:rsid w:val="49011143"/>
    <w:rsid w:val="49962558"/>
    <w:rsid w:val="4B251CD7"/>
    <w:rsid w:val="4B7671B5"/>
    <w:rsid w:val="4C461564"/>
    <w:rsid w:val="4CB66B41"/>
    <w:rsid w:val="4DB452FB"/>
    <w:rsid w:val="4E6A08AC"/>
    <w:rsid w:val="4E6D07B2"/>
    <w:rsid w:val="4EE571AD"/>
    <w:rsid w:val="4FB14184"/>
    <w:rsid w:val="502236FD"/>
    <w:rsid w:val="50AA2519"/>
    <w:rsid w:val="50D74EE5"/>
    <w:rsid w:val="51081A13"/>
    <w:rsid w:val="519677EB"/>
    <w:rsid w:val="51E15973"/>
    <w:rsid w:val="52602879"/>
    <w:rsid w:val="526D7199"/>
    <w:rsid w:val="52AD46A7"/>
    <w:rsid w:val="52C51310"/>
    <w:rsid w:val="52D857B7"/>
    <w:rsid w:val="534503E8"/>
    <w:rsid w:val="53642E53"/>
    <w:rsid w:val="53C8142E"/>
    <w:rsid w:val="543D36A4"/>
    <w:rsid w:val="54D12FF9"/>
    <w:rsid w:val="5704643D"/>
    <w:rsid w:val="572D0E82"/>
    <w:rsid w:val="577D6F10"/>
    <w:rsid w:val="57AA72A2"/>
    <w:rsid w:val="57B32A7B"/>
    <w:rsid w:val="581D0604"/>
    <w:rsid w:val="59486761"/>
    <w:rsid w:val="5AE833B5"/>
    <w:rsid w:val="5BD82630"/>
    <w:rsid w:val="5CA95D7B"/>
    <w:rsid w:val="5CD04860"/>
    <w:rsid w:val="5D4D2BAA"/>
    <w:rsid w:val="5DB91FED"/>
    <w:rsid w:val="5E142A45"/>
    <w:rsid w:val="5E736640"/>
    <w:rsid w:val="5E7F563D"/>
    <w:rsid w:val="5EAA1715"/>
    <w:rsid w:val="5FC22623"/>
    <w:rsid w:val="5FF4730D"/>
    <w:rsid w:val="611067B7"/>
    <w:rsid w:val="631D4DCC"/>
    <w:rsid w:val="631D6B7A"/>
    <w:rsid w:val="637442A0"/>
    <w:rsid w:val="64416450"/>
    <w:rsid w:val="654A7F9C"/>
    <w:rsid w:val="66F75934"/>
    <w:rsid w:val="68552CA8"/>
    <w:rsid w:val="68824BDA"/>
    <w:rsid w:val="69173DDB"/>
    <w:rsid w:val="696848C8"/>
    <w:rsid w:val="699B6A4B"/>
    <w:rsid w:val="69D513B1"/>
    <w:rsid w:val="6A567A77"/>
    <w:rsid w:val="6C272818"/>
    <w:rsid w:val="6D3971A8"/>
    <w:rsid w:val="6E2434B3"/>
    <w:rsid w:val="6E510020"/>
    <w:rsid w:val="6FA17688"/>
    <w:rsid w:val="709C6139"/>
    <w:rsid w:val="712D3A56"/>
    <w:rsid w:val="71517943"/>
    <w:rsid w:val="718D4D8C"/>
    <w:rsid w:val="74A52E74"/>
    <w:rsid w:val="75562A5E"/>
    <w:rsid w:val="767825EE"/>
    <w:rsid w:val="76CB57F1"/>
    <w:rsid w:val="76D215EA"/>
    <w:rsid w:val="77517378"/>
    <w:rsid w:val="77876623"/>
    <w:rsid w:val="78B43685"/>
    <w:rsid w:val="78BB0EB8"/>
    <w:rsid w:val="78D15FE5"/>
    <w:rsid w:val="792059A5"/>
    <w:rsid w:val="7B000E04"/>
    <w:rsid w:val="7B7D2454"/>
    <w:rsid w:val="7C3D122F"/>
    <w:rsid w:val="7C7310AD"/>
    <w:rsid w:val="7DD00A7F"/>
    <w:rsid w:val="7E947409"/>
    <w:rsid w:val="7F1C18B6"/>
    <w:rsid w:val="7F7678E7"/>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4"/>
    <w:basedOn w:val="1"/>
    <w:next w:val="1"/>
    <w:qFormat/>
    <w:uiPriority w:val="0"/>
    <w:pPr>
      <w:keepNext/>
      <w:keepLines/>
      <w:spacing w:before="280" w:beforeLines="0" w:after="290" w:afterLines="0" w:line="376" w:lineRule="auto"/>
      <w:outlineLvl w:val="3"/>
    </w:pPr>
    <w:rPr>
      <w:rFonts w:ascii="Arial" w:hAnsi="Arial" w:eastAsia="黑体" w:cs="Arial"/>
      <w:b/>
      <w:bCs/>
      <w:sz w:val="28"/>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spacing w:line="400" w:lineRule="exact"/>
      <w:ind w:left="420"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fe5b3b3b-7b0e-4305-b3c9-b51669b675f3</errorID>
      <errorWord>招投标</errorWord>
      <group>L1_AI</group>
      <groupName>深度校对</groupName>
      <ability>L2_AI_Word</ability>
      <abilityName>字词纠错</abilityName>
      <candidateList>
        <item>招标投标</item>
      </candidateList>
      <explain/>
      <paraID>13EDC5A6</paraID>
      <start>56</start>
      <end>59</end>
      <status>unmodified</status>
      <modifiedWord/>
      <trackRevisions>false</trackRevisions>
    </reviewItem>
    <reviewItem>
      <errorID>2fad4cf3-959d-4e27-8061-79cb70ce4773</errorID>
      <errorWord>。？</errorWord>
      <group>L1_Punc</group>
      <groupName>标点问题</groupName>
      <ability>L2_Punc</ability>
      <abilityName>标点符号检查</abilityName>
      <candidateList>
        <item>。</item>
      </candidateList>
      <explain/>
      <paraID>3C1A1D62</paraID>
      <start>199</start>
      <end>201</end>
      <status>unmodified</status>
      <modifiedWord/>
      <trackRevisions>false</trackRevisions>
    </reviewItem>
    <reviewItem>
      <errorID>6bfa3695-06af-41e6-bdc4-8e86e51900cf</errorID>
      <errorWord> </errorWord>
      <group>L1_AI</group>
      <groupName>深度校对</groupName>
      <ability>L2_AI_Punc</ability>
      <abilityName>标点纠错</abilityName>
      <candidateList>
        <item/>
      </candidateList>
      <explain>此处空格冗余，建议删除。</explain>
      <paraID>64466AF9</paraID>
      <start>58</start>
      <end>59</end>
      <status>unmodified</status>
      <modifiedWord/>
      <trackRevisions>false</trackRevisions>
    </reviewItem>
    <reviewItem>
      <errorID>1e7800bc-140a-456b-83cb-87b31018c965</errorID>
      <errorWord>？</errorWord>
      <group>L1_AI</group>
      <groupName>深度校对</groupName>
      <ability>L2_AI_Punc</ability>
      <abilityName>标点纠错</abilityName>
      <candidateList>
        <item>。</item>
      </candidateList>
      <explain/>
      <paraID>64466AF9</paraID>
      <start>64</start>
      <end>65</end>
      <status>unmodified</status>
      <modifiedWord/>
      <trackRevisions>false</trackRevisions>
    </reviewItem>
    <reviewItem>
      <errorID>69b131aa-892f-43ed-a044-2db06e8215b4</errorID>
      <errorWord>第七条</errorWord>
      <group>L1_AI</group>
      <groupName>深度校对</groupName>
      <ability>L2_AI_Word</ability>
      <abilityName>字词纠错</abilityName>
      <candidateList>
        <item>第八条</item>
      </candidateList>
      <explain/>
      <paraID>64466AF9</paraID>
      <start>65</start>
      <end>68</end>
      <status>unmodified</status>
      <modifiedWord/>
      <trackRevisions>false</trackRevisions>
    </reviewItem>
    <reviewItem>
      <errorID>410e9b55-d854-44bd-969c-90e303504c69</errorID>
      <errorWord>采购</errorWord>
      <group>L1_AI</group>
      <groupName>深度校对</groupName>
      <ability>L2_AI_Punc</ability>
      <abilityName>标点纠错</abilityName>
      <candidateList>
        <item>、采购</item>
      </candidateList>
      <explain/>
      <paraID>37490AA4</paraID>
      <start>9</start>
      <end>11</end>
      <status>unmodified</status>
      <modifiedWord/>
      <trackRevisions>false</trackRevisions>
    </reviewItem>
    <reviewItem>
      <errorID>a6a0650d-fbec-488b-8604-ee64d23629d4</errorID>
      <errorWord>？</errorWord>
      <group>L1_AI</group>
      <groupName>深度校对</groupName>
      <ability>L2_AI_Punc</ability>
      <abilityName>标点纠错</abilityName>
      <candidateList>
        <item/>
      </candidateList>
      <explain/>
      <paraID>37490AA4</paraID>
      <start>18</start>
      <end>19</end>
      <status>unmodified</status>
      <modifiedWord/>
      <trackRevisions>false</trackRevisions>
    </reviewItem>
    <reviewItem>
      <errorID>2d793176-9ea9-4f45-ab52-8acb7bd27c3a</errorID>
      <errorWord>；</errorWord>
      <group>L1_AI</group>
      <groupName>深度校对</groupName>
      <ability>L2_AI_Punc</ability>
      <abilityName>标点纠错</abilityName>
      <candidateList>
        <item>。</item>
      </candidateList>
      <explain/>
      <paraID> CD7E80C</paraID>
      <start>45</start>
      <end>46</end>
      <status>unmodified</status>
      <modifiedWord/>
      <trackRevisions>false</trackRevisions>
    </reviewItem>
    <reviewItem>
      <errorID>8aba25d9-fe1a-43c1-b83d-bc8cd77dbee6</errorID>
      <errorWord>；</errorWord>
      <group>L1_AI</group>
      <groupName>深度校对</groupName>
      <ability>L2_AI_Punc</ability>
      <abilityName>标点纠错</abilityName>
      <candidateList>
        <item>。</item>
      </candidateList>
      <explain/>
      <paraID>668EF8EE</paraID>
      <start>53</start>
      <end>54</end>
      <status>unmodified</status>
      <modifiedWord/>
      <trackRevisions>false</trackRevisions>
    </reviewItem>
    <reviewItem>
      <errorID>24a8a1df-ea45-46d6-9494-45b2b250790c</errorID>
      <errorWord>；</errorWord>
      <group>L1_AI</group>
      <groupName>深度校对</groupName>
      <ability>L2_AI_Punc</ability>
      <abilityName>标点纠错</abilityName>
      <candidateList>
        <item>。</item>
      </candidateList>
      <explain/>
      <paraID>6751A696</paraID>
      <start>42</start>
      <end>43</end>
      <status>unmodified</status>
      <modifiedWord/>
      <trackRevisions>false</trackRevisions>
    </reviewItem>
    <reviewItem>
      <errorID>2bd3db20-8f02-4cf7-ac34-e26076308e0e</errorID>
      <errorWord>；</errorWord>
      <group>L1_AI</group>
      <groupName>深度校对</groupName>
      <ability>L2_AI_Punc</ability>
      <abilityName>标点纠错</abilityName>
      <candidateList>
        <item>。</item>
      </candidateList>
      <explain/>
      <paraID>3379D06F</paraID>
      <start>62</start>
      <end>63</end>
      <status>unmodified</status>
      <modifiedWord/>
      <trackRevisions>false</trackRevisions>
    </reviewItem>
    <reviewItem>
      <errorID>8d91eb3c-159b-4c35-90e7-ddefd7aa3c67</errorID>
      <errorWord>；</errorWord>
      <group>L1_AI</group>
      <groupName>深度校对</groupName>
      <ability>L2_AI_Punc</ability>
      <abilityName>标点纠错</abilityName>
      <candidateList>
        <item>。</item>
      </candidateList>
      <explain/>
      <paraID>33BE45B2</paraID>
      <start>43</start>
      <end>44</end>
      <status>unmodified</status>
      <modifiedWord/>
      <trackRevisions>false</trackRevisions>
    </reviewItem>
    <reviewItem>
      <errorID>ff6afc59-6a89-4f77-84fc-132ed792996d</errorID>
      <errorWord>，</errorWord>
      <group>L1_AI</group>
      <groupName>深度校对</groupName>
      <ability>L2_AI_Punc</ability>
      <abilityName>标点纠错</abilityName>
      <candidateList>
        <item>。</item>
      </candidateList>
      <explain/>
      <paraID>53BD6805</paraID>
      <start>42</start>
      <end>43</end>
      <status>unmodified</status>
      <modifiedWord/>
      <trackRevisions>false</trackRevisions>
    </reviewItem>
    <reviewItem>
      <errorID>cfa99828-2f0d-493e-9d47-23b9f3ab1e6e</errorID>
      <errorWord>；</errorWord>
      <group>L1_AI</group>
      <groupName>深度校对</groupName>
      <ability>L2_AI_Punc</ability>
      <abilityName>标点纠错</abilityName>
      <candidateList>
        <item>。</item>
      </candidateList>
      <explain/>
      <paraID>53BD6805</paraID>
      <start>72</start>
      <end>73</end>
      <status>unmodified</status>
      <modifiedWord/>
      <trackRevisions>false</trackRevisions>
    </reviewItem>
    <reviewItem>
      <errorID>057700b4-fba8-4ba8-98bf-4c2d283ced9b</errorID>
      <errorWord>，</errorWord>
      <group>L1_AI</group>
      <groupName>深度校对</groupName>
      <ability>L2_AI_Punc</ability>
      <abilityName>标点纠错</abilityName>
      <candidateList>
        <item>。</item>
      </candidateList>
      <explain/>
      <paraID> AEC25DD</paraID>
      <start>50</start>
      <end>51</end>
      <status>unmodified</status>
      <modifiedWord/>
      <trackRevisions>false</trackRevisions>
    </reviewItem>
    <reviewItem>
      <errorID>051637f7-b380-4de0-b242-2becde1f8e72</errorID>
      <errorWord>（</errorWord>
      <group>L1_Punc</group>
      <groupName>标点问题</groupName>
      <ability>L2_Punc</ability>
      <abilityName>标点符号检查</abilityName>
      <candidateList/>
      <explain>同一形式括号套用。</explain>
      <paraID>437A7867</paraID>
      <start>85</start>
      <end>86</end>
      <status>unmodified</status>
      <modifiedWord/>
      <trackRevisions>false</trackRevisions>
    </reviewItem>
    <reviewItem>
      <errorID>a5ef1e07-0032-4ffc-b0ac-f79d234a4b90</errorID>
      <errorWord>）</errorWord>
      <group>L1_Punc</group>
      <groupName>标点问题</groupName>
      <ability>L2_Punc</ability>
      <abilityName>标点符号检查</abilityName>
      <candidateList/>
      <explain>同一形式括号套用。</explain>
      <paraID>437A7867</paraID>
      <start>89</start>
      <end>90</end>
      <status>unmodified</status>
      <modifiedWord/>
      <trackRevisions>false</trackRevisions>
    </reviewItem>
    <reviewItem>
      <errorID>cee37a39-d33c-4337-b4ba-26174588a944</errorID>
      <errorWord>价格后</errorWord>
      <group>L1_AI</group>
      <groupName>深度校对</groupName>
      <ability>L2_AI_Word</ability>
      <abilityName>字词纠错</abilityName>
      <candidateList>
        <item>价格</item>
      </candidateList>
      <explain/>
      <paraID>437A7867</paraID>
      <start>135</start>
      <end>138</end>
      <status>unmodified</status>
      <modifiedWord/>
      <trackRevisions>false</trackRevisions>
    </reviewItem>
    <reviewItem>
      <errorID>a3694a45-09c1-424c-8fb9-8564b49aad9c</errorID>
      <errorWord>（</errorWord>
      <group>L1_Punc</group>
      <groupName>标点问题</groupName>
      <ability>L2_Punc</ability>
      <abilityName>标点符号检查</abilityName>
      <candidateList/>
      <explain>同一形式括号套用。</explain>
      <paraID>53D3527E</paraID>
      <start>51</start>
      <end>52</end>
      <status>unmodified</status>
      <modifiedWord/>
      <trackRevisions>false</trackRevisions>
    </reviewItem>
    <reviewItem>
      <errorID>e75b1846-55b3-4fca-ae7d-964f1fdcb969</errorID>
      <errorWord>）</errorWord>
      <group>L1_Punc</group>
      <groupName>标点问题</groupName>
      <ability>L2_Punc</ability>
      <abilityName>标点符号检查</abilityName>
      <candidateList/>
      <explain>同一形式括号套用。</explain>
      <paraID>53D3527E</paraID>
      <start>55</start>
      <end>56</end>
      <status>unmodified</status>
      <modifiedWord/>
      <trackRevisions>false</trackRevisions>
    </reviewItem>
    <reviewItem>
      <errorID>017ec219-e5c2-462f-a25e-2ef72a9faf4e</errorID>
      <errorWord>，</errorWord>
      <group>L1_AI</group>
      <groupName>深度校对</groupName>
      <ability>L2_AI_Punc</ability>
      <abilityName>标点纠错</abilityName>
      <candidateList>
        <item>。</item>
      </candidateList>
      <explain/>
      <paraID>53D3527E</paraID>
      <start>108</start>
      <end>109</end>
      <status>unmodified</status>
      <modifiedWord/>
      <trackRevisions>false</trackRevisions>
    </reviewItem>
    <reviewItem>
      <errorID>a5447370-d7b3-426d-b5e6-22a6f1a748a8</errorID>
      <errorWord>，</errorWord>
      <group>L1_AI</group>
      <groupName>深度校对</groupName>
      <ability>L2_AI_Punc</ability>
      <abilityName>标点纠错</abilityName>
      <candidateList>
        <item>。</item>
      </candidateList>
      <explain/>
      <paraID> E10A6E5</paraID>
      <start>59</start>
      <end>60</end>
      <status>unmodified</status>
      <modifiedWord/>
      <trackRevisions>false</trackRevisions>
    </reviewItem>
    <reviewItem>
      <errorID>55c86cb4-0618-4d04-96ae-2c75a66c8587</errorID>
      <errorWord>单数</errorWord>
      <group>L1_AI</group>
      <groupName>深度校对</groupName>
      <ability>L2_AI_Punc</ability>
      <abilityName>标点纠错</abilityName>
      <candidateList>
        <item>，单数</item>
      </candidateList>
      <explain/>
      <paraID> CF4419A</paraID>
      <start>35</start>
      <end>37</end>
      <status>unmodified</status>
      <modifiedWord/>
      <trackRevisions>false</trackRevisions>
    </reviewItem>
    <reviewItem>
      <errorID>44743814-be2b-43f7-899e-392a261e45f3</errorID>
      <errorWord>签定合同</errorWord>
      <group>L1_Word</group>
      <groupName>字词问题</groupName>
      <ability>L2_Typo</ability>
      <abilityName>字词错误</abilityName>
      <candidateList>
        <item>签订合同</item>
      </candidateList>
      <explain>存在发音相同字词的误用。</explain>
      <paraID>4CFB6E0D</paraID>
      <start>89</start>
      <end>93</end>
      <status>modified</status>
      <modifiedWord>签订合同</modifiedWord>
      <trackRevisions>false</trackRevisions>
    </reviewItem>
    <reviewItem>
      <errorID>3c5f85dc-47dc-456c-8542-e7d1b03a5713</errorID>
      <errorWord>学院货</errorWord>
      <group>L1_AI</group>
      <groupName>深度校对</groupName>
      <ability>L2_AI_Word</ability>
      <abilityName>字词纠错</abilityName>
      <candidateList>
        <item>学院</item>
      </candidateList>
      <explain/>
      <paraID>2B3FEA93</paraID>
      <start>71</start>
      <end>74</end>
      <status>unmodified</status>
      <modifiedWord/>
      <trackRevisions>false</trackRevisions>
    </reviewItem>
    <reviewItem>
      <errorID>2a30f0fe-cb9f-4fb5-9118-09f22e54ed2a</errorID>
      <errorWord>提供</errorWord>
      <group>L1_AI</group>
      <groupName>深度校对</groupName>
      <ability>L2_AI_Word</ability>
      <abilityName>字词纠错</abilityName>
      <candidateList>
        <item>有提供</item>
      </candidateList>
      <explain/>
      <paraID>70B78C5C</paraID>
      <start>9</start>
      <end>11</end>
      <status>unmodified</status>
      <modifiedWord/>
      <trackRevisions>false</trackRevisions>
    </reviewItem>
    <reviewItem>
      <errorID>ae21b42f-e02b-4935-ba63-be35037aa4f5</errorID>
      <errorWord>产品的</errorWord>
      <group>L1_AI</group>
      <groupName>深度校对</groupName>
      <ability>L2_AI_Word</ability>
      <abilityName>字词纠错</abilityName>
      <candidateList>
        <item>产品</item>
      </candidateList>
      <explain/>
      <paraID>70B78C5C</paraID>
      <start>23</start>
      <end>26</end>
      <status>unmodified</status>
      <modifiedWord/>
      <trackRevisions>false</trackRevisions>
    </reviewItem>
    <reviewItem>
      <errorID>cc2dbdd4-cd8c-4214-afa4-912144f1541b</errorID>
      <errorWord>供应商的</errorWord>
      <group>L1_AI</group>
      <groupName>深度校对</groupName>
      <ability>L2_AI_Word</ability>
      <abilityName>字词纠错</abilityName>
      <candidateList>
        <item>供应商</item>
      </candidateList>
      <explain/>
      <paraID>70B78C5C</paraID>
      <start>41</start>
      <end>45</end>
      <status>unmodified</status>
      <modifiedWord/>
      <trackRevisions>false</trackRevisions>
    </reviewItem>
    <reviewItem>
      <errorID>8ee1f545-ea17-4a96-953f-30fa3b8ca1a2</errorID>
      <errorWord>参与</errorWord>
      <group>L1_AI</group>
      <groupName>深度校对</groupName>
      <ability>L2_AI_Word</ability>
      <abilityName>字词纠错</abilityName>
      <candidateList>
        <item>其参与</item>
      </candidateList>
      <explain/>
      <paraID>70B78C5C</paraID>
      <start>79</start>
      <end>81</end>
      <status>unmodified</status>
      <modifiedWord/>
      <trackRevisions>false</trackRevisions>
    </reviewItem>
    <reviewItem>
      <errorID>9b66d3d3-7f93-4281-bb7c-4c71ca6b5d62</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72C78F0D</paraID>
      <start>77</start>
      <end>79</end>
      <status>unmodified</status>
      <modifiedWord/>
      <trackRevisions>false</trackRevisions>
    </reviewItem>
    <reviewItem>
      <errorID>d95328a3-08bd-40ad-82d9-603373fec8f3</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7</start>
      <end>10</end>
      <status>unmodified</status>
      <modifiedWord/>
      <trackRevisions>false</trackRevisions>
    </reviewItem>
    <reviewItem>
      <errorID>3d175ee3-d552-4e55-b03e-b12e152890ea</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55</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90ef8960-a862-446e-8adf-8ff26128bde7}">
  <ds:schemaRefs/>
</ds:datastoreItem>
</file>

<file path=docProps/app.xml><?xml version="1.0" encoding="utf-8"?>
<Properties xmlns="http://schemas.openxmlformats.org/officeDocument/2006/extended-properties" xmlns:vt="http://schemas.openxmlformats.org/officeDocument/2006/docPropsVTypes">
  <Template>Normal.dotm</Template>
  <Pages>8</Pages>
  <Words>762</Words>
  <Characters>764</Characters>
  <Lines>0</Lines>
  <Paragraphs>0</Paragraphs>
  <TotalTime>15</TotalTime>
  <ScaleCrop>false</ScaleCrop>
  <LinksUpToDate>false</LinksUpToDate>
  <CharactersWithSpaces>764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2025-04-17T13:12:00Z</dcterms:created>
  <dc:creator>13593</dc:creator>
  <cp:lastModifiedBy>岩哥是英才</cp:lastModifiedBy>
  <cp:lastPrinted>2026-10-15T06:39:00Z</cp:lastPrinted>
  <dcterms:modified xsi:type="dcterms:W3CDTF">2026-10-21T01:39:43Z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eyJoZGlkIjoiZGEyNDI4NDFhZmM3MDIzZWY2NzhlYTFhNjIxZDExZmMiLCJ1c2VySWQiOiI2OTEzMjY3MTEifQ==</vt:lpwstr>
  </property>
  <property fmtid="{D5CDD505-2E9C-101B-9397-08002B2CF9AE}" pid="4" name="ICV">
    <vt:lpwstr>00032799EEC64928B0D59F287A1EF083_13</vt:lpwstr>
  </property>
</Properties>
</file>