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09563">
      <w:pPr>
        <w:spacing w:line="360" w:lineRule="auto"/>
        <w:jc w:val="center"/>
        <w:rPr>
          <w:rFonts w:eastAsia="方正小标宋简体"/>
          <w:sz w:val="44"/>
          <w:szCs w:val="28"/>
        </w:rPr>
      </w:pPr>
      <w:bookmarkStart w:id="0" w:name="OLE_LINK4"/>
      <w:bookmarkStart w:id="1" w:name="OLE_LINK2"/>
      <w:bookmarkStart w:id="2" w:name="OLE_LINK3"/>
      <w:bookmarkStart w:id="3" w:name="OLE_LINK1"/>
      <w:r>
        <w:rPr>
          <w:rFonts w:hint="eastAsia" w:eastAsia="方正小标宋简体"/>
          <w:sz w:val="44"/>
          <w:szCs w:val="28"/>
        </w:rPr>
        <w:t>2026年招生宣传图文材料采购需求</w:t>
      </w:r>
    </w:p>
    <w:p w14:paraId="3FA02710">
      <w:pPr>
        <w:spacing w:line="360" w:lineRule="auto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一、产品数量和规格</w:t>
      </w:r>
    </w:p>
    <w:p w14:paraId="0F7E82A8">
      <w:pPr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1. 招生宣传单页 50000张</w:t>
      </w:r>
    </w:p>
    <w:p w14:paraId="1E6B962A">
      <w:pPr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规格：21cm*29.7 cm，单页，200g铜版纸，双面彩色印刷</w:t>
      </w:r>
    </w:p>
    <w:p w14:paraId="074ACB06">
      <w:pPr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2. 招生宣传海报 200张</w:t>
      </w:r>
    </w:p>
    <w:p w14:paraId="621DF768">
      <w:pPr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规格：90cm*60cm，写真海报，彩色打印，带背胶</w:t>
      </w:r>
    </w:p>
    <w:p w14:paraId="25EEF9B5">
      <w:pPr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3. 招生宣传易拉宝 160个</w:t>
      </w:r>
    </w:p>
    <w:p w14:paraId="55249CAC">
      <w:pPr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规格：0.8m*2m，铝合金+海报，彩色印刷，覆膜</w:t>
      </w:r>
    </w:p>
    <w:p w14:paraId="58000B49">
      <w:pPr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4. 招生宣传横幅 200条</w:t>
      </w:r>
    </w:p>
    <w:p w14:paraId="18BC6252">
      <w:pPr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规格：2.5m*0.7m，旗帜布，彩色缝边套杆，四角打孔</w:t>
      </w:r>
    </w:p>
    <w:p w14:paraId="6ED0FBF3">
      <w:pPr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5. 招生宣传工作证 300个</w:t>
      </w:r>
    </w:p>
    <w:p w14:paraId="61F0630E">
      <w:pPr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规格：0.08m*0.12m，外壳+挂绳+内页</w:t>
      </w:r>
    </w:p>
    <w:p w14:paraId="331F9CE5">
      <w:pPr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6. 招生宣传工作名片 200盒</w:t>
      </w:r>
    </w:p>
    <w:p w14:paraId="38104611">
      <w:pPr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规格：90mm*54mm，300g铜版纸，双面彩色印刷</w:t>
      </w:r>
    </w:p>
    <w:p w14:paraId="19ABCB7D">
      <w:pPr>
        <w:spacing w:line="360" w:lineRule="auto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二、预算金额和交货时间</w:t>
      </w:r>
    </w:p>
    <w:p w14:paraId="22A81411">
      <w:pPr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1. 预算金额：51000元（包含运输、装卸、税务等相关费用，并协助招办完成物资分发工作）</w:t>
      </w:r>
    </w:p>
    <w:p w14:paraId="69FF25A1">
      <w:pPr>
        <w:spacing w:line="5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2. 交货完成时间：2026年6月21日前</w:t>
      </w:r>
    </w:p>
    <w:p w14:paraId="73161886">
      <w:pPr>
        <w:spacing w:line="500" w:lineRule="exact"/>
        <w:rPr>
          <w:rFonts w:hint="eastAsia" w:eastAsia="仿宋_GB2312"/>
          <w:sz w:val="32"/>
          <w:szCs w:val="32"/>
        </w:rPr>
      </w:pPr>
    </w:p>
    <w:p w14:paraId="109726D3">
      <w:pPr>
        <w:numPr>
          <w:numId w:val="0"/>
        </w:numPr>
        <w:spacing w:line="500" w:lineRule="exact"/>
        <w:rPr>
          <w:rFonts w:hint="default" w:eastAsia="仿宋"/>
          <w:b/>
          <w:bCs/>
          <w:sz w:val="32"/>
          <w:szCs w:val="32"/>
          <w:lang w:val="en-US" w:eastAsia="zh-CN"/>
        </w:rPr>
      </w:pPr>
      <w:r>
        <w:rPr>
          <w:rFonts w:hint="eastAsia" w:eastAsia="仿宋" w:cs="宋体"/>
          <w:b/>
          <w:bCs/>
          <w:color w:val="000000"/>
          <w:kern w:val="0"/>
          <w:sz w:val="32"/>
          <w:szCs w:val="32"/>
          <w:lang w:val="en-US" w:eastAsia="zh-CN" w:bidi="ar"/>
        </w:rPr>
        <w:t>三、必须提供</w:t>
      </w:r>
      <w:r>
        <w:rPr>
          <w:rFonts w:hint="eastAsia" w:eastAsia="仿宋" w:cs="宋体"/>
          <w:b/>
          <w:bCs/>
          <w:color w:val="000000"/>
          <w:kern w:val="0"/>
          <w:sz w:val="32"/>
          <w:szCs w:val="32"/>
          <w:lang w:bidi="ar"/>
        </w:rPr>
        <w:t>单页、海报、易拉宝、横幅印刷品</w:t>
      </w:r>
      <w:r>
        <w:rPr>
          <w:rFonts w:hint="eastAsia" w:eastAsia="仿宋" w:cs="宋体"/>
          <w:b/>
          <w:bCs/>
          <w:color w:val="000000"/>
          <w:kern w:val="0"/>
          <w:sz w:val="32"/>
          <w:szCs w:val="32"/>
          <w:lang w:eastAsia="zh-CN" w:bidi="ar"/>
        </w:rPr>
        <w:t>、</w:t>
      </w:r>
      <w:r>
        <w:rPr>
          <w:rFonts w:hint="eastAsia" w:eastAsia="仿宋" w:cs="宋体"/>
          <w:b/>
          <w:bCs/>
          <w:color w:val="000000"/>
          <w:kern w:val="0"/>
          <w:sz w:val="32"/>
          <w:szCs w:val="32"/>
          <w:lang w:val="en-US" w:eastAsia="zh-CN" w:bidi="ar"/>
        </w:rPr>
        <w:t>工作证、名片</w:t>
      </w:r>
      <w:r>
        <w:rPr>
          <w:rFonts w:hint="eastAsia" w:eastAsia="仿宋" w:cs="宋体"/>
          <w:b/>
          <w:bCs/>
          <w:color w:val="000000"/>
          <w:kern w:val="0"/>
          <w:sz w:val="32"/>
          <w:szCs w:val="32"/>
          <w:lang w:bidi="ar"/>
        </w:rPr>
        <w:t>实物</w:t>
      </w:r>
      <w:r>
        <w:rPr>
          <w:rFonts w:hint="eastAsia" w:eastAsia="仿宋" w:cs="宋体"/>
          <w:b/>
          <w:bCs/>
          <w:color w:val="000000"/>
          <w:kern w:val="0"/>
          <w:sz w:val="32"/>
          <w:szCs w:val="32"/>
          <w:lang w:val="en-US" w:eastAsia="zh-CN" w:bidi="ar"/>
        </w:rPr>
        <w:t>样品以及对本项目的</w:t>
      </w:r>
      <w:r>
        <w:rPr>
          <w:rFonts w:hint="eastAsia" w:eastAsia="仿宋" w:cs="宋体"/>
          <w:b/>
          <w:bCs/>
          <w:color w:val="000000"/>
          <w:kern w:val="0"/>
          <w:sz w:val="32"/>
          <w:szCs w:val="32"/>
          <w:lang w:bidi="ar"/>
        </w:rPr>
        <w:t>服务承诺</w:t>
      </w:r>
      <w:r>
        <w:rPr>
          <w:rFonts w:hint="eastAsia" w:eastAsia="仿宋" w:cs="宋体"/>
          <w:b/>
          <w:bCs/>
          <w:color w:val="000000"/>
          <w:kern w:val="0"/>
          <w:sz w:val="32"/>
          <w:szCs w:val="32"/>
          <w:lang w:eastAsia="zh-CN" w:bidi="ar"/>
        </w:rPr>
        <w:t>；</w:t>
      </w:r>
      <w:r>
        <w:rPr>
          <w:rFonts w:hint="eastAsia" w:eastAsia="仿宋" w:cs="宋体"/>
          <w:b/>
          <w:bCs/>
          <w:color w:val="000000"/>
          <w:kern w:val="0"/>
          <w:sz w:val="32"/>
          <w:szCs w:val="32"/>
          <w:lang w:val="en-US" w:eastAsia="zh-CN" w:bidi="ar"/>
        </w:rPr>
        <w:t>不提供则视为无效响应</w:t>
      </w:r>
      <w:bookmarkStart w:id="4" w:name="_GoBack"/>
      <w:bookmarkEnd w:id="4"/>
    </w:p>
    <w:p w14:paraId="37B602A2">
      <w:pPr>
        <w:spacing w:line="500" w:lineRule="exact"/>
        <w:rPr>
          <w:rFonts w:hint="eastAsia" w:eastAsia="仿宋_GB2312"/>
          <w:sz w:val="32"/>
          <w:szCs w:val="32"/>
        </w:rPr>
      </w:pPr>
    </w:p>
    <w:p w14:paraId="028064EE">
      <w:pPr>
        <w:spacing w:line="500" w:lineRule="exact"/>
        <w:rPr>
          <w:rFonts w:hint="eastAsia" w:eastAsia="仿宋_GB2312"/>
          <w:sz w:val="32"/>
          <w:szCs w:val="32"/>
        </w:rPr>
      </w:pPr>
    </w:p>
    <w:p w14:paraId="6F20BC65">
      <w:pPr>
        <w:spacing w:line="500" w:lineRule="exact"/>
        <w:rPr>
          <w:rFonts w:eastAsia="黑体"/>
          <w:sz w:val="32"/>
          <w:szCs w:val="32"/>
        </w:rPr>
      </w:pPr>
    </w:p>
    <w:p w14:paraId="276C3038">
      <w:pPr>
        <w:spacing w:line="500" w:lineRule="exact"/>
        <w:rPr>
          <w:sz w:val="28"/>
          <w:szCs w:val="28"/>
        </w:rPr>
      </w:pPr>
      <w:r>
        <w:rPr>
          <w:rFonts w:hint="eastAsia" w:eastAsia="黑体"/>
          <w:sz w:val="32"/>
          <w:szCs w:val="32"/>
          <w:lang w:val="en-US" w:eastAsia="zh-CN"/>
        </w:rPr>
        <w:t>四</w:t>
      </w:r>
      <w:r>
        <w:rPr>
          <w:rFonts w:hint="eastAsia" w:eastAsia="黑体"/>
          <w:sz w:val="32"/>
          <w:szCs w:val="32"/>
        </w:rPr>
        <w:t>、评分指标</w:t>
      </w:r>
    </w:p>
    <w:tbl>
      <w:tblPr>
        <w:tblStyle w:val="9"/>
        <w:tblW w:w="8592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8"/>
        <w:gridCol w:w="5664"/>
        <w:gridCol w:w="960"/>
      </w:tblGrid>
      <w:tr w14:paraId="67ABE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A0A07">
            <w:pPr>
              <w:widowControl/>
              <w:jc w:val="center"/>
              <w:textAlignment w:val="center"/>
              <w:rPr>
                <w:rFonts w:eastAsia="仿宋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评分指标</w:t>
            </w:r>
          </w:p>
        </w:tc>
        <w:tc>
          <w:tcPr>
            <w:tcW w:w="5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12679">
            <w:pPr>
              <w:widowControl/>
              <w:jc w:val="center"/>
              <w:textAlignment w:val="center"/>
              <w:rPr>
                <w:rFonts w:eastAsia="仿宋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评分细则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2A3FA">
            <w:pPr>
              <w:widowControl/>
              <w:jc w:val="center"/>
              <w:textAlignment w:val="center"/>
              <w:rPr>
                <w:rFonts w:eastAsia="仿宋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分值</w:t>
            </w:r>
          </w:p>
        </w:tc>
      </w:tr>
      <w:tr w14:paraId="65E25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52BD0">
            <w:pPr>
              <w:widowControl/>
              <w:jc w:val="center"/>
              <w:textAlignment w:val="center"/>
              <w:rPr>
                <w:rFonts w:eastAsia="仿宋" w:cs="宋体"/>
                <w:color w:val="000000"/>
                <w:sz w:val="20"/>
                <w:szCs w:val="20"/>
              </w:rPr>
            </w:pP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价格</w:t>
            </w:r>
          </w:p>
        </w:tc>
        <w:tc>
          <w:tcPr>
            <w:tcW w:w="5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C8BF2">
            <w:pPr>
              <w:widowControl/>
              <w:jc w:val="left"/>
              <w:textAlignment w:val="center"/>
              <w:rPr>
                <w:rFonts w:eastAsia="仿宋" w:cs="宋体"/>
                <w:color w:val="000000"/>
                <w:sz w:val="20"/>
                <w:szCs w:val="20"/>
              </w:rPr>
            </w:pP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满足采购文件要求且投标价格最低的投标报价为评标基准价，其价格分为70分。其他投标人的价格分统一按照下列公式计算：投标报价得分</w:t>
            </w:r>
            <w:r>
              <w:rPr>
                <w:rStyle w:val="16"/>
                <w:rFonts w:eastAsia="仿宋"/>
                <w:lang w:bidi="ar"/>
              </w:rPr>
              <w:t>=(</w:t>
            </w: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评标基准价／投标报价</w:t>
            </w:r>
            <w:r>
              <w:rPr>
                <w:rStyle w:val="16"/>
                <w:rFonts w:eastAsia="仿宋"/>
                <w:lang w:bidi="ar"/>
              </w:rPr>
              <w:t>)</w:t>
            </w: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×70。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DEF6D">
            <w:pPr>
              <w:widowControl/>
              <w:jc w:val="center"/>
              <w:textAlignment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</w:tr>
      <w:tr w14:paraId="06691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50553">
            <w:pPr>
              <w:jc w:val="center"/>
              <w:rPr>
                <w:rFonts w:eastAsia="仿宋" w:cs="宋体"/>
                <w:color w:val="000000"/>
                <w:sz w:val="20"/>
                <w:szCs w:val="20"/>
              </w:rPr>
            </w:pPr>
            <w:r>
              <w:rPr>
                <w:rFonts w:hint="eastAsia" w:eastAsia="仿宋" w:cs="宋体"/>
                <w:color w:val="000000"/>
                <w:sz w:val="20"/>
                <w:szCs w:val="20"/>
              </w:rPr>
              <w:t>材料质量</w:t>
            </w:r>
          </w:p>
        </w:tc>
        <w:tc>
          <w:tcPr>
            <w:tcW w:w="5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D3C46">
            <w:pPr>
              <w:widowControl/>
              <w:jc w:val="left"/>
              <w:textAlignment w:val="center"/>
              <w:rPr>
                <w:rFonts w:eastAsia="仿宋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须提供单页、海报、易拉宝、横幅印刷品</w:t>
            </w: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eastAsia="zh-CN" w:bidi="ar"/>
              </w:rPr>
              <w:t>、</w:t>
            </w: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工作证、名片</w:t>
            </w: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实物，尺寸规格、材质等符合要求。根据实物质量（色彩准确度、清晰性等）酌情打分，优15-10分，良9-5分，</w:t>
            </w: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一般</w:t>
            </w:r>
            <w:ins w:id="0" w:author="岩哥是英才" w:date="2026-06-03T15:25:03Z">
              <w:r>
                <w:rPr>
                  <w:rFonts w:hint="eastAsia" w:eastAsia="仿宋" w:cs="宋体"/>
                  <w:color w:val="000000"/>
                  <w:kern w:val="0"/>
                  <w:sz w:val="20"/>
                  <w:szCs w:val="20"/>
                  <w:lang w:val="en-US" w:eastAsia="zh-CN" w:bidi="ar"/>
                </w:rPr>
                <w:t>4</w:t>
              </w:r>
            </w:ins>
            <w:ins w:id="1" w:author="岩哥是英才" w:date="2026-06-03T15:24:33Z">
              <w:r>
                <w:rPr>
                  <w:rFonts w:hint="eastAsia" w:eastAsia="仿宋" w:cs="宋体"/>
                  <w:color w:val="000000"/>
                  <w:kern w:val="0"/>
                  <w:sz w:val="20"/>
                  <w:szCs w:val="20"/>
                  <w:lang w:val="en-US" w:eastAsia="zh-CN" w:bidi="ar"/>
                </w:rPr>
                <w:t>-1</w:t>
              </w:r>
            </w:ins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526D6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</w:tr>
      <w:tr w14:paraId="5C186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79749">
            <w:pPr>
              <w:jc w:val="center"/>
              <w:rPr>
                <w:rFonts w:eastAsia="仿宋" w:cs="宋体"/>
                <w:color w:val="000000"/>
                <w:sz w:val="20"/>
                <w:szCs w:val="20"/>
              </w:rPr>
            </w:pPr>
            <w:r>
              <w:rPr>
                <w:rFonts w:hint="eastAsia" w:eastAsia="仿宋" w:cs="宋体"/>
                <w:color w:val="000000"/>
                <w:sz w:val="20"/>
                <w:szCs w:val="20"/>
              </w:rPr>
              <w:t>业绩情况</w:t>
            </w:r>
          </w:p>
        </w:tc>
        <w:tc>
          <w:tcPr>
            <w:tcW w:w="5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19D3">
            <w:pPr>
              <w:widowControl/>
              <w:jc w:val="left"/>
              <w:textAlignment w:val="center"/>
              <w:rPr>
                <w:rFonts w:eastAsia="仿宋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近</w:t>
            </w:r>
            <w:r>
              <w:rPr>
                <w:rStyle w:val="16"/>
                <w:rFonts w:eastAsia="仿宋"/>
                <w:lang w:bidi="ar"/>
              </w:rPr>
              <w:t>3</w:t>
            </w: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年有独立完成过类似项目的经验，提供合同得</w:t>
            </w:r>
            <w:r>
              <w:rPr>
                <w:rStyle w:val="16"/>
                <w:rFonts w:eastAsia="仿宋"/>
                <w:lang w:bidi="ar"/>
              </w:rPr>
              <w:t>5</w:t>
            </w: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分</w:t>
            </w:r>
            <w:r>
              <w:rPr>
                <w:rStyle w:val="16"/>
                <w:rFonts w:eastAsia="仿宋"/>
                <w:lang w:bidi="ar"/>
              </w:rPr>
              <w:t xml:space="preserve"> (</w:t>
            </w: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提供复印件加盖公章，原件备查</w:t>
            </w:r>
            <w:r>
              <w:rPr>
                <w:rStyle w:val="16"/>
                <w:rFonts w:eastAsia="仿宋"/>
                <w:lang w:bidi="ar"/>
              </w:rPr>
              <w:t>)</w:t>
            </w: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68FB1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</w:tr>
      <w:tr w14:paraId="5E0E7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A96F">
            <w:pPr>
              <w:jc w:val="center"/>
              <w:rPr>
                <w:rFonts w:hint="eastAsia" w:eastAsia="仿宋" w:cs="宋体"/>
                <w:color w:val="000000"/>
                <w:sz w:val="20"/>
                <w:szCs w:val="20"/>
              </w:rPr>
            </w:pPr>
            <w:r>
              <w:rPr>
                <w:rFonts w:hint="eastAsia" w:eastAsia="仿宋" w:cs="宋体"/>
                <w:color w:val="000000"/>
                <w:sz w:val="20"/>
                <w:szCs w:val="20"/>
              </w:rPr>
              <w:t>服务承诺</w:t>
            </w:r>
          </w:p>
        </w:tc>
        <w:tc>
          <w:tcPr>
            <w:tcW w:w="5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B6AA9">
            <w:pPr>
              <w:widowControl/>
              <w:jc w:val="left"/>
              <w:textAlignment w:val="center"/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须</w:t>
            </w: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提供服务承诺包括：响应服务时间承诺、服务保证措施、服务</w:t>
            </w:r>
            <w:ins w:id="2" w:author="岩哥是英才" w:date="2026-06-03T15:26:45Z">
              <w:r>
                <w:rPr>
                  <w:rFonts w:hint="eastAsia" w:eastAsia="仿宋" w:cs="宋体"/>
                  <w:color w:val="000000"/>
                  <w:kern w:val="0"/>
                  <w:sz w:val="20"/>
                  <w:szCs w:val="20"/>
                  <w:lang w:val="en-US" w:eastAsia="zh-CN" w:bidi="ar"/>
                </w:rPr>
                <w:t>应</w:t>
              </w:r>
            </w:ins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急预案等。酌情打分，优10-6分，良5-3分，</w:t>
            </w: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一般</w:t>
            </w:r>
            <w:ins w:id="3" w:author="岩哥是英才" w:date="2026-06-03T15:27:57Z">
              <w:r>
                <w:rPr>
                  <w:rFonts w:hint="eastAsia" w:eastAsia="仿宋" w:cs="宋体"/>
                  <w:color w:val="000000"/>
                  <w:kern w:val="0"/>
                  <w:sz w:val="20"/>
                  <w:szCs w:val="20"/>
                  <w:lang w:val="en-US" w:eastAsia="zh-CN" w:bidi="ar"/>
                </w:rPr>
                <w:t>2-</w:t>
              </w:r>
            </w:ins>
            <w:ins w:id="4" w:author="岩哥是英才" w:date="2026-06-03T15:27:58Z">
              <w:r>
                <w:rPr>
                  <w:rFonts w:hint="eastAsia" w:eastAsia="仿宋" w:cs="宋体"/>
                  <w:color w:val="000000"/>
                  <w:kern w:val="0"/>
                  <w:sz w:val="20"/>
                  <w:szCs w:val="20"/>
                  <w:lang w:val="en-US" w:eastAsia="zh-CN" w:bidi="ar"/>
                </w:rPr>
                <w:t>1</w:t>
              </w:r>
            </w:ins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21E4">
            <w:pPr>
              <w:widowControl/>
              <w:jc w:val="center"/>
              <w:textAlignment w:val="center"/>
              <w:rPr>
                <w:rFonts w:hint="default" w:eastAsia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仿宋"/>
                <w:color w:val="000000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</w:tr>
    </w:tbl>
    <w:p w14:paraId="3A216170">
      <w:pPr>
        <w:widowControl/>
        <w:shd w:val="clear" w:color="auto" w:fill="FFFFFF"/>
        <w:ind w:firstLine="640" w:firstLineChars="200"/>
        <w:rPr>
          <w:ins w:id="5" w:author="岩哥是英才" w:date="2026-06-04T10:13:52Z"/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本次评标采用综合评分法，总分为100分，计算结果保留两位数。中标候选资格按综合得分由高到低顺序排列，得分相同的，则按价格分由高到低确定排名。</w:t>
      </w:r>
      <w:bookmarkEnd w:id="0"/>
      <w:bookmarkEnd w:id="1"/>
      <w:bookmarkEnd w:id="2"/>
      <w:bookmarkEnd w:id="3"/>
    </w:p>
    <w:p w14:paraId="7979A465">
      <w:pPr>
        <w:widowControl/>
        <w:shd w:val="clear" w:color="auto" w:fill="FFFFFF"/>
        <w:ind w:firstLine="640" w:firstLineChars="200"/>
        <w:rPr>
          <w:rFonts w:hint="default" w:eastAsia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76FC5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1C9ACF">
                          <w:pPr>
                            <w:pStyle w:val="6"/>
                            <w:rPr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E1C9ACF">
                    <w:pPr>
                      <w:pStyle w:val="6"/>
                      <w:rPr>
                        <w:rFonts w:asciiTheme="minorEastAsia" w:hAnsiTheme="minorEastAsia" w:eastAsia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岩哥是英才">
    <w15:presenceInfo w15:providerId="WPS Office" w15:userId="8071450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hNjRmMzY3M2JjYjk3OTA0ZmFhNGNmYjZmMzYxYTIifQ=="/>
  </w:docVars>
  <w:rsids>
    <w:rsidRoot w:val="00F32C0C"/>
    <w:rsid w:val="00075511"/>
    <w:rsid w:val="0016000B"/>
    <w:rsid w:val="00183F30"/>
    <w:rsid w:val="001D05F9"/>
    <w:rsid w:val="001F0B05"/>
    <w:rsid w:val="00294CDA"/>
    <w:rsid w:val="00342D77"/>
    <w:rsid w:val="00366C9A"/>
    <w:rsid w:val="003A689F"/>
    <w:rsid w:val="00464B53"/>
    <w:rsid w:val="005028FE"/>
    <w:rsid w:val="005D2E17"/>
    <w:rsid w:val="00603DE8"/>
    <w:rsid w:val="00617982"/>
    <w:rsid w:val="00651009"/>
    <w:rsid w:val="006825CB"/>
    <w:rsid w:val="00811362"/>
    <w:rsid w:val="008636E6"/>
    <w:rsid w:val="008A1CAE"/>
    <w:rsid w:val="008B6ECC"/>
    <w:rsid w:val="008D2E65"/>
    <w:rsid w:val="008E5F30"/>
    <w:rsid w:val="00967AE2"/>
    <w:rsid w:val="00971C51"/>
    <w:rsid w:val="009B7ADF"/>
    <w:rsid w:val="00AE5985"/>
    <w:rsid w:val="00AE7F7D"/>
    <w:rsid w:val="00B137D9"/>
    <w:rsid w:val="00BB6E09"/>
    <w:rsid w:val="00C06CEC"/>
    <w:rsid w:val="00C419AE"/>
    <w:rsid w:val="00CE26CF"/>
    <w:rsid w:val="00CF5ED5"/>
    <w:rsid w:val="00D1393E"/>
    <w:rsid w:val="00DB717C"/>
    <w:rsid w:val="00DF32A9"/>
    <w:rsid w:val="00E328E2"/>
    <w:rsid w:val="00E63473"/>
    <w:rsid w:val="00ED7EBF"/>
    <w:rsid w:val="00F32C0C"/>
    <w:rsid w:val="00F57E69"/>
    <w:rsid w:val="02CB2531"/>
    <w:rsid w:val="03A63227"/>
    <w:rsid w:val="06262826"/>
    <w:rsid w:val="12234AC9"/>
    <w:rsid w:val="12D22C2E"/>
    <w:rsid w:val="1B12157D"/>
    <w:rsid w:val="1EA34589"/>
    <w:rsid w:val="1F3466F9"/>
    <w:rsid w:val="1F7B3613"/>
    <w:rsid w:val="1FE90CEE"/>
    <w:rsid w:val="21BA17AD"/>
    <w:rsid w:val="232E62C9"/>
    <w:rsid w:val="242D5F16"/>
    <w:rsid w:val="25A14E0E"/>
    <w:rsid w:val="268A152F"/>
    <w:rsid w:val="27742E13"/>
    <w:rsid w:val="28B906C0"/>
    <w:rsid w:val="29D95C71"/>
    <w:rsid w:val="2A7F29B1"/>
    <w:rsid w:val="31391C1A"/>
    <w:rsid w:val="348A1259"/>
    <w:rsid w:val="34B54432"/>
    <w:rsid w:val="35E47F1F"/>
    <w:rsid w:val="363D255A"/>
    <w:rsid w:val="376A6D6C"/>
    <w:rsid w:val="37AC268C"/>
    <w:rsid w:val="3AF16006"/>
    <w:rsid w:val="3E010F8F"/>
    <w:rsid w:val="4ED8702C"/>
    <w:rsid w:val="530907E0"/>
    <w:rsid w:val="54E23E05"/>
    <w:rsid w:val="56C92AF3"/>
    <w:rsid w:val="570A1A1E"/>
    <w:rsid w:val="57D8796C"/>
    <w:rsid w:val="5CA00E74"/>
    <w:rsid w:val="5E327080"/>
    <w:rsid w:val="5E9722BC"/>
    <w:rsid w:val="60942FCC"/>
    <w:rsid w:val="675D5241"/>
    <w:rsid w:val="676A13DD"/>
    <w:rsid w:val="6E077782"/>
    <w:rsid w:val="73596FD5"/>
    <w:rsid w:val="77FE61C8"/>
    <w:rsid w:val="79FD5087"/>
    <w:rsid w:val="7C0E7550"/>
    <w:rsid w:val="7E843AFA"/>
    <w:rsid w:val="7FA0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unhideWhenUsed/>
    <w:qFormat/>
    <w:uiPriority w:val="99"/>
    <w:pPr>
      <w:shd w:val="clear" w:color="auto" w:fill="000080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29"/>
      <w:szCs w:val="29"/>
      <w:lang w:eastAsia="en-US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rPr>
      <w:sz w:val="24"/>
    </w:rPr>
  </w:style>
  <w:style w:type="paragraph" w:customStyle="1" w:styleId="11">
    <w:name w:val="普通正文"/>
    <w:basedOn w:val="1"/>
    <w:qFormat/>
    <w:uiPriority w:val="99"/>
    <w:pPr>
      <w:adjustRightInd w:val="0"/>
      <w:spacing w:before="120" w:after="120" w:line="360" w:lineRule="auto"/>
      <w:ind w:firstLine="480"/>
      <w:jc w:val="left"/>
    </w:pPr>
    <w:rPr>
      <w:rFonts w:ascii="Arial" w:hAnsi="Arial"/>
      <w:kern w:val="0"/>
      <w:sz w:val="24"/>
    </w:rPr>
  </w:style>
  <w:style w:type="paragraph" w:customStyle="1" w:styleId="12">
    <w:name w:val="纯文本1"/>
    <w:basedOn w:val="1"/>
    <w:qFormat/>
    <w:uiPriority w:val="0"/>
    <w:pPr>
      <w:adjustRightInd w:val="0"/>
      <w:textAlignment w:val="baseline"/>
    </w:pPr>
    <w:rPr>
      <w:rFonts w:ascii="宋体" w:hAnsi="Courier New" w:eastAsia="楷体_GB2312"/>
      <w:sz w:val="28"/>
      <w:szCs w:val="20"/>
    </w:rPr>
  </w:style>
  <w:style w:type="character" w:customStyle="1" w:styleId="13">
    <w:name w:val="font21"/>
    <w:basedOn w:val="10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paragraph" w:customStyle="1" w:styleId="14">
    <w:name w:val="Table Text"/>
    <w:basedOn w:val="1"/>
    <w:semiHidden/>
    <w:qFormat/>
    <w:uiPriority w:val="0"/>
    <w:rPr>
      <w:rFonts w:ascii="宋体" w:hAnsi="宋体" w:cs="宋体"/>
      <w:sz w:val="22"/>
      <w:szCs w:val="22"/>
      <w:lang w:eastAsia="en-US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font31"/>
    <w:basedOn w:val="1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7">
    <w:name w:val="批注框文本 Char"/>
    <w:basedOn w:val="10"/>
    <w:link w:val="5"/>
    <w:qFormat/>
    <w:uiPriority w:val="0"/>
    <w:rPr>
      <w:kern w:val="2"/>
      <w:sz w:val="18"/>
      <w:szCs w:val="18"/>
    </w:rPr>
  </w:style>
  <w:style w:type="character" w:customStyle="1" w:styleId="18">
    <w:name w:val="页眉 Char"/>
    <w:basedOn w:val="10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NNUZB-DY</Company>
  <Pages>2</Pages>
  <Words>598</Words>
  <Characters>709</Characters>
  <Lines>5</Lines>
  <Paragraphs>1</Paragraphs>
  <TotalTime>10</TotalTime>
  <ScaleCrop>false</ScaleCrop>
  <LinksUpToDate>false</LinksUpToDate>
  <CharactersWithSpaces>725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2024-07-24T10:07:00Z</dcterms:created>
  <dc:creator>叼着鱼的猫猫</dc:creator>
  <cp:lastModifiedBy>岩哥是英才</cp:lastModifiedBy>
  <cp:lastPrinted>2026-06-03T07:30:00Z</cp:lastPrinted>
  <dcterms:modified xsi:type="dcterms:W3CDTF">2026-06-04T02:24:01Z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C09CBB613DA342F393BD8EA4EF5AC8B4_13</vt:lpwstr>
  </property>
  <property fmtid="{D5CDD505-2E9C-101B-9397-08002B2CF9AE}" pid="4" name="KSOTemplateDocerSaveRecord">
    <vt:lpwstr>eyJoZGlkIjoiZGEyNDI4NDFhZmM3MDIzZWY2NzhlYTFhNjIxZDExZmMiLCJ1c2VySWQiOiI2OTEzMjY3MTEifQ==</vt:lpwstr>
  </property>
</Properties>
</file>